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54D01">
      <w:pPr>
        <w:sectPr>
          <w:headerReference r:id="rId3" w:type="even"/>
          <w:pgSz w:w="11906" w:h="16838"/>
          <w:pgMar w:top="567" w:right="850" w:bottom="1111" w:left="1417" w:header="850" w:footer="850" w:gutter="0"/>
          <w:pgNumType w:fmt="upperRoman"/>
          <w:cols w:space="425" w:num="1"/>
          <w:docGrid w:type="lines" w:linePitch="312" w:charSpace="0"/>
        </w:sectPr>
      </w:pPr>
      <w:bookmarkStart w:id="102" w:name="_GoBack"/>
      <w:bookmarkEnd w:id="102"/>
      <w:r>
        <mc:AlternateContent>
          <mc:Choice Requires="wps">
            <w:drawing>
              <wp:anchor distT="0" distB="0" distL="114300" distR="114300" simplePos="0" relativeHeight="251664384" behindDoc="0" locked="0" layoutInCell="1" allowOverlap="1">
                <wp:simplePos x="0" y="0"/>
                <wp:positionH relativeFrom="column">
                  <wp:posOffset>-172085</wp:posOffset>
                </wp:positionH>
                <wp:positionV relativeFrom="paragraph">
                  <wp:posOffset>3716020</wp:posOffset>
                </wp:positionV>
                <wp:extent cx="6497320" cy="4199255"/>
                <wp:effectExtent l="0" t="0" r="0" b="0"/>
                <wp:wrapNone/>
                <wp:docPr id="6" name="文本框 标准名称" title="标准名称"/>
                <wp:cNvGraphicFramePr/>
                <a:graphic xmlns:a="http://schemas.openxmlformats.org/drawingml/2006/main">
                  <a:graphicData uri="http://schemas.microsoft.com/office/word/2010/wordprocessingShape">
                    <wps:wsp>
                      <wps:cNvSpPr txBox="1"/>
                      <wps:spPr>
                        <a:xfrm>
                          <a:off x="0" y="0"/>
                          <a:ext cx="6497320" cy="41992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9C3DE">
                            <w:pPr>
                              <w:wordWrap/>
                              <w:adjustRightInd w:val="0"/>
                              <w:snapToGrid w:val="0"/>
                              <w:spacing w:line="680" w:lineRule="exact"/>
                              <w:jc w:val="center"/>
                              <w:rPr>
                                <w:rFonts w:ascii="黑体" w:hAnsi="黑体" w:eastAsia="黑体" w:cs="黑体"/>
                                <w:sz w:val="52"/>
                                <w:szCs w:val="52"/>
                              </w:rPr>
                            </w:pPr>
                            <w:r>
                              <w:rPr>
                                <w:rFonts w:hint="eastAsia" w:ascii="黑体" w:hAnsi="黑体" w:eastAsia="黑体" w:cs="黑体"/>
                                <w:sz w:val="52"/>
                                <w:szCs w:val="52"/>
                              </w:rPr>
                              <w:t>啤酒物流带板运输作业要求</w:t>
                            </w:r>
                          </w:p>
                          <w:p w14:paraId="7C4BF350">
                            <w:pPr>
                              <w:wordWrap/>
                              <w:adjustRightInd w:val="0"/>
                              <w:snapToGrid w:val="0"/>
                              <w:spacing w:line="680" w:lineRule="exact"/>
                              <w:jc w:val="center"/>
                              <w:rPr>
                                <w:rFonts w:ascii="黑体" w:hAnsi="Times New Roman" w:eastAsia="黑体" w:cs="Times New Roman"/>
                                <w:kern w:val="0"/>
                                <w:sz w:val="28"/>
                                <w:szCs w:val="28"/>
                              </w:rPr>
                            </w:pPr>
                            <w:r>
                              <w:rPr>
                                <w:rFonts w:hint="eastAsia" w:ascii="黑体" w:hAnsi="Times New Roman" w:eastAsia="黑体" w:cs="Times New Roman"/>
                                <w:kern w:val="0"/>
                                <w:sz w:val="28"/>
                                <w:szCs w:val="28"/>
                              </w:rPr>
                              <w:t>Requirements for palletized transport operations in beer logistics</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9"/>
                            </w:tblGrid>
                            <w:tr w14:paraId="1CFE9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tcPr>
                                <w:p w14:paraId="08C231D6">
                                  <w:pPr>
                                    <w:pStyle w:val="76"/>
                                  </w:pPr>
                                  <w:r>
                                    <w:rPr>
                                      <w:rFonts w:hint="eastAsia" w:hAnsi="宋体" w:cs="宋体"/>
                                    </w:rPr>
                                    <w:t>征求意见稿</w:t>
                                  </w:r>
                                </w:p>
                              </w:tc>
                            </w:tr>
                            <w:tr w14:paraId="7E4B0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tcPr>
                                <w:p w14:paraId="6DD77908">
                                  <w:pPr>
                                    <w:pStyle w:val="79"/>
                                  </w:pPr>
                                  <w:r>
                                    <w:rPr>
                                      <w:rFonts w:hint="eastAsia"/>
                                    </w:rPr>
                                    <w:t>2026年</w:t>
                                  </w:r>
                                  <w:r>
                                    <w:rPr>
                                      <w:rFonts w:hint="eastAsia"/>
                                      <w:lang w:val="en-US" w:eastAsia="zh-CN"/>
                                    </w:rPr>
                                    <w:t>6</w:t>
                                  </w:r>
                                  <w:r>
                                    <w:rPr>
                                      <w:rFonts w:hint="eastAsia"/>
                                    </w:rPr>
                                    <w:t>月</w:t>
                                  </w:r>
                                  <w:r>
                                    <w:rPr>
                                      <w:rFonts w:hint="eastAsia"/>
                                      <w:lang w:val="en-US" w:eastAsia="zh-CN"/>
                                    </w:rPr>
                                    <w:t>15</w:t>
                                  </w:r>
                                  <w:r>
                                    <w:rPr>
                                      <w:rFonts w:hint="eastAsia"/>
                                    </w:rPr>
                                    <w:t>日</w:t>
                                  </w:r>
                                </w:p>
                              </w:tc>
                            </w:tr>
                            <w:tr w14:paraId="41EE8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tcPr>
                                <w:p w14:paraId="1FA2C1B8">
                                  <w:pPr>
                                    <w:pStyle w:val="79"/>
                                  </w:pPr>
                                  <w:r>
                                    <w:rPr>
                                      <w:rFonts w:hint="eastAsia"/>
                                    </w:rPr>
                                    <w:t>（在提交反馈意见时，请将您知道的相关专利连同支持性文件一并附上）</w:t>
                                  </w:r>
                                </w:p>
                              </w:tc>
                            </w:tr>
                          </w:tbl>
                          <w:p w14:paraId="7655D98E">
                            <w:pPr>
                              <w:spacing w:before="567"/>
                              <w:rPr>
                                <w:rFonts w:ascii="宋体" w:hAnsi="宋体" w:eastAsia="宋体" w:cs="宋体"/>
                                <w:sz w:val="24"/>
                              </w:rPr>
                            </w:pPr>
                          </w:p>
                        </w:txbxContent>
                      </wps:txbx>
                      <wps:bodyPr rot="0" spcFirstLastPara="0" vertOverflow="overflow" horzOverflow="overflow" vert="horz" wrap="square" lIns="36000" tIns="0" rIns="36000" bIns="0" numCol="1" spcCol="0" rtlCol="0" fromWordArt="0" anchor="t" anchorCtr="0" forceAA="0" compatLnSpc="1">
                        <a:noAutofit/>
                      </wps:bodyPr>
                    </wps:wsp>
                  </a:graphicData>
                </a:graphic>
              </wp:anchor>
            </w:drawing>
          </mc:Choice>
          <mc:Fallback>
            <w:pict>
              <v:shape id="文本框 标准名称" o:spid="_x0000_s1026" o:spt="202" type="#_x0000_t202" style="position:absolute;left:0pt;margin-left:-13.55pt;margin-top:292.6pt;height:330.65pt;width:511.6pt;z-index:251664384;mso-width-relative:page;mso-height-relative:page;" filled="f" stroked="f" coordsize="21600,21600" o:gfxdata="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TWFPDZAAAADAEA&#10;AA8AAAAAAAAAAQAgAAAAIgAAAGRycy9kb3ducmV2LnhtbFBLAQIUABQAAAAIAIdO4kCe1mItUgIA&#10;AH8EAAAOAAAAAAAAAAEAIAAAACgBAABkcnMvZTJvRG9jLnhtbFBLBQYAAAAABgAGAFkBAADsBQAA&#10;AAA=&#10;">
                <v:fill on="f" focussize="0,0"/>
                <v:stroke on="f" weight="0.5pt"/>
                <v:imagedata o:title=""/>
                <o:lock v:ext="edit" aspectratio="f"/>
                <v:textbox inset="1mm,0mm,1mm,0mm">
                  <w:txbxContent>
                    <w:p w14:paraId="2B29C3DE">
                      <w:pPr>
                        <w:wordWrap/>
                        <w:adjustRightInd w:val="0"/>
                        <w:snapToGrid w:val="0"/>
                        <w:spacing w:line="680" w:lineRule="exact"/>
                        <w:jc w:val="center"/>
                        <w:rPr>
                          <w:rFonts w:ascii="黑体" w:hAnsi="黑体" w:eastAsia="黑体" w:cs="黑体"/>
                          <w:sz w:val="52"/>
                          <w:szCs w:val="52"/>
                        </w:rPr>
                      </w:pPr>
                      <w:r>
                        <w:rPr>
                          <w:rFonts w:hint="eastAsia" w:ascii="黑体" w:hAnsi="黑体" w:eastAsia="黑体" w:cs="黑体"/>
                          <w:sz w:val="52"/>
                          <w:szCs w:val="52"/>
                        </w:rPr>
                        <w:t>啤酒物流带板运输作业要求</w:t>
                      </w:r>
                    </w:p>
                    <w:p w14:paraId="7C4BF350">
                      <w:pPr>
                        <w:wordWrap/>
                        <w:adjustRightInd w:val="0"/>
                        <w:snapToGrid w:val="0"/>
                        <w:spacing w:line="680" w:lineRule="exact"/>
                        <w:jc w:val="center"/>
                        <w:rPr>
                          <w:rFonts w:ascii="黑体" w:hAnsi="Times New Roman" w:eastAsia="黑体" w:cs="Times New Roman"/>
                          <w:kern w:val="0"/>
                          <w:sz w:val="28"/>
                          <w:szCs w:val="28"/>
                        </w:rPr>
                      </w:pPr>
                      <w:r>
                        <w:rPr>
                          <w:rFonts w:hint="eastAsia" w:ascii="黑体" w:hAnsi="Times New Roman" w:eastAsia="黑体" w:cs="Times New Roman"/>
                          <w:kern w:val="0"/>
                          <w:sz w:val="28"/>
                          <w:szCs w:val="28"/>
                        </w:rPr>
                        <w:t>Requirements for palletized transport operations in beer logistics</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9"/>
                      </w:tblGrid>
                      <w:tr w14:paraId="1CFE9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tcPr>
                          <w:p w14:paraId="08C231D6">
                            <w:pPr>
                              <w:pStyle w:val="76"/>
                            </w:pPr>
                            <w:r>
                              <w:rPr>
                                <w:rFonts w:hint="eastAsia" w:hAnsi="宋体" w:cs="宋体"/>
                              </w:rPr>
                              <w:t>征求意见稿</w:t>
                            </w:r>
                          </w:p>
                        </w:tc>
                      </w:tr>
                      <w:tr w14:paraId="7E4B0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tcPr>
                          <w:p w14:paraId="6DD77908">
                            <w:pPr>
                              <w:pStyle w:val="79"/>
                            </w:pPr>
                            <w:r>
                              <w:rPr>
                                <w:rFonts w:hint="eastAsia"/>
                              </w:rPr>
                              <w:t>2026年</w:t>
                            </w:r>
                            <w:r>
                              <w:rPr>
                                <w:rFonts w:hint="eastAsia"/>
                                <w:lang w:val="en-US" w:eastAsia="zh-CN"/>
                              </w:rPr>
                              <w:t>6</w:t>
                            </w:r>
                            <w:r>
                              <w:rPr>
                                <w:rFonts w:hint="eastAsia"/>
                              </w:rPr>
                              <w:t>月</w:t>
                            </w:r>
                            <w:r>
                              <w:rPr>
                                <w:rFonts w:hint="eastAsia"/>
                                <w:lang w:val="en-US" w:eastAsia="zh-CN"/>
                              </w:rPr>
                              <w:t>15</w:t>
                            </w:r>
                            <w:r>
                              <w:rPr>
                                <w:rFonts w:hint="eastAsia"/>
                              </w:rPr>
                              <w:t>日</w:t>
                            </w:r>
                          </w:p>
                        </w:tc>
                      </w:tr>
                      <w:tr w14:paraId="41EE8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29" w:type="dxa"/>
                            <w:tcBorders>
                              <w:top w:val="nil"/>
                              <w:left w:val="nil"/>
                              <w:bottom w:val="nil"/>
                              <w:right w:val="nil"/>
                            </w:tcBorders>
                          </w:tcPr>
                          <w:p w14:paraId="1FA2C1B8">
                            <w:pPr>
                              <w:pStyle w:val="79"/>
                            </w:pPr>
                            <w:r>
                              <w:rPr>
                                <w:rFonts w:hint="eastAsia"/>
                              </w:rPr>
                              <w:t>（在提交反馈意见时，请将您知道的相关专利连同支持性文件一并附上）</w:t>
                            </w:r>
                          </w:p>
                        </w:tc>
                      </w:tr>
                    </w:tbl>
                    <w:p w14:paraId="7655D98E">
                      <w:pPr>
                        <w:spacing w:before="567"/>
                        <w:rPr>
                          <w:rFonts w:ascii="宋体" w:hAnsi="宋体" w:eastAsia="宋体" w:cs="宋体"/>
                          <w:sz w:val="24"/>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1685290</wp:posOffset>
                </wp:positionV>
                <wp:extent cx="5975985" cy="278130"/>
                <wp:effectExtent l="0" t="0" r="0" b="0"/>
                <wp:wrapNone/>
                <wp:docPr id="4" name="文本框 标准编号" title="标准编号"/>
                <wp:cNvGraphicFramePr/>
                <a:graphic xmlns:a="http://schemas.openxmlformats.org/drawingml/2006/main">
                  <a:graphicData uri="http://schemas.microsoft.com/office/word/2010/wordprocessingShape">
                    <wps:wsp>
                      <wps:cNvSpPr txBox="1"/>
                      <wps:spPr>
                        <a:xfrm>
                          <a:off x="0" y="0"/>
                          <a:ext cx="5975985" cy="278130"/>
                        </a:xfrm>
                        <a:prstGeom prst="rect">
                          <a:avLst/>
                        </a:prstGeom>
                        <a:noFill/>
                        <a:ln w="6350">
                          <a:noFill/>
                        </a:ln>
                      </wps:spPr>
                      <wps:txbx>
                        <w:txbxContent>
                          <w:p w14:paraId="3D2D157F">
                            <w:pPr>
                              <w:wordWrap/>
                              <w:adjustRightInd w:val="0"/>
                              <w:snapToGrid w:val="0"/>
                              <w:jc w:val="right"/>
                              <w:rPr>
                                <w:rFonts w:ascii="黑体" w:hAnsi="黑体" w:eastAsia="黑体" w:cs="黑体"/>
                                <w:sz w:val="28"/>
                                <w:szCs w:val="28"/>
                              </w:rPr>
                            </w:pPr>
                            <w:r>
                              <w:rPr>
                                <w:rFonts w:hint="eastAsia" w:ascii="黑体" w:hAnsi="黑体" w:eastAsia="黑体" w:cs="黑体"/>
                                <w:sz w:val="28"/>
                                <w:szCs w:val="28"/>
                              </w:rPr>
                              <w:t>T/CFLP XXXX—XXXX</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id="文本框 标准编号" o:spid="_x0000_s1026" o:spt="202" type="#_x0000_t202" style="position:absolute;left:0pt;margin-left:9pt;margin-top:132.7pt;height:21.9pt;width:470.55pt;z-index:251662336;v-text-anchor:middle;mso-width-relative:page;mso-height-relative:page;" filled="f" stroked="f" coordsize="21600,21600" o:gfxdata="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Nsfb9wA&#10;AAAKAQAADwAAAAAAAAABACAAAAAiAAAAZHJzL2Rvd25yZXYueG1sUEsBAhQAFAAAAAgAh07iQO4c&#10;WZhUAgAAgAQAAA4AAAAAAAAAAQAgAAAAKwEAAGRycy9lMm9Eb2MueG1sUEsFBgAAAAAGAAYAWQEA&#10;APEFAAAAAA==&#10;">
                <v:fill on="f" focussize="0,0"/>
                <v:stroke on="f" weight="0.5pt"/>
                <v:imagedata o:title=""/>
                <o:lock v:ext="edit" aspectratio="f"/>
                <v:textbox inset="1mm,0mm,1mm,0mm">
                  <w:txbxContent>
                    <w:p w14:paraId="3D2D157F">
                      <w:pPr>
                        <w:wordWrap/>
                        <w:adjustRightInd w:val="0"/>
                        <w:snapToGrid w:val="0"/>
                        <w:jc w:val="right"/>
                        <w:rPr>
                          <w:rFonts w:ascii="黑体" w:hAnsi="黑体" w:eastAsia="黑体" w:cs="黑体"/>
                          <w:sz w:val="28"/>
                          <w:szCs w:val="28"/>
                        </w:rPr>
                      </w:pPr>
                      <w:r>
                        <w:rPr>
                          <w:rFonts w:hint="eastAsia" w:ascii="黑体" w:hAnsi="黑体" w:eastAsia="黑体" w:cs="黑体"/>
                          <w:sz w:val="28"/>
                          <w:szCs w:val="28"/>
                        </w:rPr>
                        <w:t>T/CFLP XXXX—XXXX</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-24130</wp:posOffset>
                </wp:positionH>
                <wp:positionV relativeFrom="paragraph">
                  <wp:posOffset>2186305</wp:posOffset>
                </wp:positionV>
                <wp:extent cx="6191885" cy="0"/>
                <wp:effectExtent l="0" t="4445" r="0" b="5080"/>
                <wp:wrapNone/>
                <wp:docPr id="10" name="上横线"/>
                <wp:cNvGraphicFramePr/>
                <a:graphic xmlns:a="http://schemas.openxmlformats.org/drawingml/2006/main">
                  <a:graphicData uri="http://schemas.microsoft.com/office/word/2010/wordprocessingShape">
                    <wps:wsp>
                      <wps:cNvCnPr/>
                      <wps:spPr>
                        <a:xfrm>
                          <a:off x="979170" y="2911475"/>
                          <a:ext cx="6191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上横线" o:spid="_x0000_s1026" o:spt="20" style="position:absolute;left:0pt;margin-left:-1.9pt;margin-top:172.15pt;height:0pt;width:487.55pt;z-index:251668480;mso-width-relative:page;mso-height-relative:page;" filled="f" stroked="t" coordsize="21600,21600" o:gfxdata="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G1N8t&#10;1gAAAAoBAAAPAAAAAAAAAAEAIAAAACIAAABkcnMvZG93bnJldi54bWxQSwECFAAUAAAACACHTuJA&#10;B7cW1+oBAAC1AwAADgAAAAAAAAABACAAAAAlAQAAZHJzL2Uyb0RvYy54bWxQSwUGAAAAAAYABgBZ&#10;AQAAgQUA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80645</wp:posOffset>
                </wp:positionH>
                <wp:positionV relativeFrom="paragraph">
                  <wp:posOffset>963295</wp:posOffset>
                </wp:positionV>
                <wp:extent cx="5927090" cy="658495"/>
                <wp:effectExtent l="0" t="0" r="0" b="0"/>
                <wp:wrapNone/>
                <wp:docPr id="3" name="文本框 标准抬头" title="标准抬头"/>
                <wp:cNvGraphicFramePr/>
                <a:graphic xmlns:a="http://schemas.openxmlformats.org/drawingml/2006/main">
                  <a:graphicData uri="http://schemas.microsoft.com/office/word/2010/wordprocessingShape">
                    <wps:wsp>
                      <wps:cNvSpPr txBox="1"/>
                      <wps:spPr>
                        <a:xfrm>
                          <a:off x="0" y="0"/>
                          <a:ext cx="5927090" cy="658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388A5">
                            <w:pPr>
                              <w:pStyle w:val="74"/>
                              <w:rPr>
                                <w:rFonts w:ascii="黑体" w:hAnsi="黑体" w:eastAsia="黑体" w:cs="黑体"/>
                                <w:sz w:val="52"/>
                                <w:szCs w:val="52"/>
                              </w:rPr>
                            </w:pPr>
                            <w:r>
                              <w:rPr>
                                <w:rFonts w:hint="eastAsia" w:ascii="黑体" w:hAnsi="黑体" w:eastAsia="黑体" w:cs="黑体"/>
                                <w:sz w:val="52"/>
                                <w:szCs w:val="52"/>
                              </w:rPr>
                              <w:t>团体标准</w:t>
                            </w:r>
                          </w:p>
                          <w:p w14:paraId="4D5DEF6B">
                            <w:pPr>
                              <w:rPr>
                                <w:rFonts w:ascii="黑体" w:hAnsi="黑体" w:eastAsia="黑体" w:cs="黑体"/>
                                <w:sz w:val="52"/>
                                <w:szCs w:val="52"/>
                              </w:rP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文本框 标准抬头" o:spid="_x0000_s1026" o:spt="202" type="#_x0000_t202" style="position:absolute;left:0pt;margin-left:6.35pt;margin-top:75.85pt;height:51.85pt;width:466.7pt;z-index:251661312;v-text-anchor:middle;mso-width-relative:page;mso-height-relative:page;" filled="f" stroked="f" coordsize="21600,21600" o:gfxdata="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N350p2gAAAAoBAAAPAAAA&#10;AAAAAAEAIAAAACIAAABkcnMvZG93bnJldi54bWxQSwECFAAUAAAACACHTuJAdLRnuUwCAAB4BAAA&#10;DgAAAAAAAAABACAAAAApAQAAZHJzL2Uyb0RvYy54bWxQSwUGAAAAAAYABgBZAQAA5wUAAAAA&#10;">
                <v:fill on="f" focussize="0,0"/>
                <v:stroke on="f" weight="0.5pt"/>
                <v:imagedata o:title=""/>
                <o:lock v:ext="edit" aspectratio="f"/>
                <v:textbox inset="0mm,0mm,0mm,0mm">
                  <w:txbxContent>
                    <w:p w14:paraId="29C388A5">
                      <w:pPr>
                        <w:pStyle w:val="74"/>
                        <w:rPr>
                          <w:rFonts w:ascii="黑体" w:hAnsi="黑体" w:eastAsia="黑体" w:cs="黑体"/>
                          <w:sz w:val="52"/>
                          <w:szCs w:val="52"/>
                        </w:rPr>
                      </w:pPr>
                      <w:r>
                        <w:rPr>
                          <w:rFonts w:hint="eastAsia" w:ascii="黑体" w:hAnsi="黑体" w:eastAsia="黑体" w:cs="黑体"/>
                          <w:sz w:val="52"/>
                          <w:szCs w:val="52"/>
                        </w:rPr>
                        <w:t>团体标准</w:t>
                      </w:r>
                    </w:p>
                    <w:p w14:paraId="4D5DEF6B">
                      <w:pPr>
                        <w:rPr>
                          <w:rFonts w:ascii="黑体" w:hAnsi="黑体" w:eastAsia="黑体" w:cs="黑体"/>
                          <w:sz w:val="52"/>
                          <w:szCs w:val="52"/>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page">
                  <wp:posOffset>2044700</wp:posOffset>
                </wp:positionH>
                <wp:positionV relativeFrom="page">
                  <wp:posOffset>9408795</wp:posOffset>
                </wp:positionV>
                <wp:extent cx="3986530" cy="591820"/>
                <wp:effectExtent l="0" t="0" r="6350" b="2540"/>
                <wp:wrapNone/>
                <wp:docPr id="14" name="文本框 14"/>
                <wp:cNvGraphicFramePr/>
                <a:graphic xmlns:a="http://schemas.openxmlformats.org/drawingml/2006/main">
                  <a:graphicData uri="http://schemas.microsoft.com/office/word/2010/wordprocessingShape">
                    <wps:wsp>
                      <wps:cNvSpPr txBox="1"/>
                      <wps:spPr>
                        <a:xfrm>
                          <a:off x="0" y="0"/>
                          <a:ext cx="3986530" cy="59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657A4F3">
                            <w:pPr>
                              <w:jc w:val="center"/>
                            </w:pPr>
                            <w:r>
                              <w:rPr>
                                <w:rFonts w:hint="eastAsia" w:ascii="黑体" w:hAnsi="黑体" w:eastAsia="黑体" w:cs="黑体"/>
                                <w:spacing w:val="8"/>
                                <w:sz w:val="28"/>
                                <w:szCs w:val="28"/>
                              </w:rPr>
                              <w:t>中国物流与采购联合会</w:t>
                            </w:r>
                            <w:r>
                              <w:rPr>
                                <w:rFonts w:hint="eastAsia" w:ascii="黑体" w:hAnsi="黑体" w:eastAsia="黑体" w:cs="黑体"/>
                                <w:spacing w:val="8"/>
                                <w:sz w:val="27"/>
                                <w:szCs w:val="27"/>
                              </w:rPr>
                              <w:t xml:space="preserve">    </w:t>
                            </w:r>
                            <w:r>
                              <w:rPr>
                                <w:rFonts w:ascii="黑体" w:hAnsi="黑体" w:eastAsia="黑体" w:cs="黑体"/>
                                <w:spacing w:val="8"/>
                                <w:sz w:val="28"/>
                                <w:szCs w:val="28"/>
                              </w:rPr>
                              <w:t>发</w:t>
                            </w:r>
                            <w:r>
                              <w:rPr>
                                <w:rFonts w:hint="eastAsia" w:ascii="黑体" w:hAnsi="黑体" w:eastAsia="黑体" w:cs="黑体"/>
                                <w:spacing w:val="8"/>
                                <w:sz w:val="28"/>
                                <w:szCs w:val="28"/>
                              </w:rPr>
                              <w:t xml:space="preserve"> </w:t>
                            </w:r>
                            <w:r>
                              <w:rPr>
                                <w:rFonts w:ascii="黑体" w:hAnsi="黑体" w:eastAsia="黑体" w:cs="黑体"/>
                                <w:spacing w:val="8"/>
                                <w:sz w:val="28"/>
                                <w:szCs w:val="28"/>
                              </w:rPr>
                              <w:t>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1pt;margin-top:740.85pt;height:46.6pt;width:313.9pt;mso-position-horizontal-relative:page;mso-position-vertical-relative:page;z-index:251671552;mso-width-relative:page;mso-height-relative:page;" fillcolor="#FFFFFF [3201]" filled="t" stroked="f" coordsize="21600,21600" o:gfxdata="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1Ez279gAAAANAQAA&#10;DwAAAAAAAAABACAAAAAiAAAAZHJzL2Rvd25yZXYueG1sUEsBAhQAFAAAAAgAh07iQK4b1+FSAgAA&#10;kQQAAA4AAAAAAAAAAQAgAAAAJwEAAGRycy9lMm9Eb2MueG1sUEsFBgAAAAAGAAYAWQEAAOsFAAAA&#10;AA==&#10;">
                <v:fill on="t" focussize="0,0"/>
                <v:stroke on="f" weight="0.5pt"/>
                <v:imagedata o:title=""/>
                <o:lock v:ext="edit" aspectratio="f"/>
                <v:textbox>
                  <w:txbxContent>
                    <w:p w14:paraId="2657A4F3">
                      <w:pPr>
                        <w:jc w:val="center"/>
                      </w:pPr>
                      <w:r>
                        <w:rPr>
                          <w:rFonts w:hint="eastAsia" w:ascii="黑体" w:hAnsi="黑体" w:eastAsia="黑体" w:cs="黑体"/>
                          <w:spacing w:val="8"/>
                          <w:sz w:val="28"/>
                          <w:szCs w:val="28"/>
                        </w:rPr>
                        <w:t>中国物流与采购联合会</w:t>
                      </w:r>
                      <w:r>
                        <w:rPr>
                          <w:rFonts w:hint="eastAsia" w:ascii="黑体" w:hAnsi="黑体" w:eastAsia="黑体" w:cs="黑体"/>
                          <w:spacing w:val="8"/>
                          <w:sz w:val="27"/>
                          <w:szCs w:val="27"/>
                        </w:rPr>
                        <w:t xml:space="preserve">    </w:t>
                      </w:r>
                      <w:r>
                        <w:rPr>
                          <w:rFonts w:ascii="黑体" w:hAnsi="黑体" w:eastAsia="黑体" w:cs="黑体"/>
                          <w:spacing w:val="8"/>
                          <w:sz w:val="28"/>
                          <w:szCs w:val="28"/>
                        </w:rPr>
                        <w:t>发</w:t>
                      </w:r>
                      <w:r>
                        <w:rPr>
                          <w:rFonts w:hint="eastAsia" w:ascii="黑体" w:hAnsi="黑体" w:eastAsia="黑体" w:cs="黑体"/>
                          <w:spacing w:val="8"/>
                          <w:sz w:val="28"/>
                          <w:szCs w:val="28"/>
                        </w:rPr>
                        <w:t xml:space="preserve"> </w:t>
                      </w:r>
                      <w:r>
                        <w:rPr>
                          <w:rFonts w:ascii="黑体" w:hAnsi="黑体" w:eastAsia="黑体" w:cs="黑体"/>
                          <w:spacing w:val="8"/>
                          <w:sz w:val="28"/>
                          <w:szCs w:val="28"/>
                        </w:rPr>
                        <w:t>布</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57150</wp:posOffset>
                </wp:positionH>
                <wp:positionV relativeFrom="paragraph">
                  <wp:posOffset>9008745</wp:posOffset>
                </wp:positionV>
                <wp:extent cx="6129020" cy="842010"/>
                <wp:effectExtent l="0" t="0" r="0" b="0"/>
                <wp:wrapNone/>
                <wp:docPr id="9" name="文本框 发布单位" title="发布单位"/>
                <wp:cNvGraphicFramePr/>
                <a:graphic xmlns:a="http://schemas.openxmlformats.org/drawingml/2006/main">
                  <a:graphicData uri="http://schemas.microsoft.com/office/word/2010/wordprocessingShape">
                    <wps:wsp>
                      <wps:cNvSpPr txBox="1"/>
                      <wps:spPr>
                        <a:xfrm>
                          <a:off x="0" y="0"/>
                          <a:ext cx="6129020" cy="842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18"/>
                              <w:tblW w:w="0" w:type="auto"/>
                              <w:jc w:val="center"/>
                              <w:tblLayout w:type="autofit"/>
                              <w:tblCellMar>
                                <w:top w:w="85" w:type="dxa"/>
                                <w:left w:w="0" w:type="dxa"/>
                                <w:bottom w:w="85" w:type="dxa"/>
                                <w:right w:w="108" w:type="dxa"/>
                              </w:tblCellMar>
                            </w:tblPr>
                            <w:tblGrid>
                              <w:gridCol w:w="3375"/>
                            </w:tblGrid>
                            <w:tr w14:paraId="424BCD99">
                              <w:tblPrEx>
                                <w:tblCellMar>
                                  <w:top w:w="85" w:type="dxa"/>
                                  <w:left w:w="0" w:type="dxa"/>
                                  <w:bottom w:w="85" w:type="dxa"/>
                                  <w:right w:w="108" w:type="dxa"/>
                                </w:tblCellMar>
                              </w:tblPrEx>
                              <w:trPr>
                                <w:jc w:val="center"/>
                              </w:trPr>
                              <w:tc>
                                <w:tcPr>
                                  <w:tcW w:w="0" w:type="auto"/>
                                  <w:tcBorders>
                                    <w:tl2br w:val="nil"/>
                                    <w:tr2bl w:val="nil"/>
                                  </w:tcBorders>
                                  <w:tcMar>
                                    <w:top w:w="85" w:type="dxa"/>
                                    <w:left w:w="0" w:type="dxa"/>
                                    <w:bottom w:w="85" w:type="dxa"/>
                                    <w:right w:w="0" w:type="dxa"/>
                                  </w:tcMar>
                                  <w:vAlign w:val="center"/>
                                </w:tcPr>
                                <w:p w14:paraId="71B18518">
                                  <w:pPr>
                                    <w:wordWrap/>
                                    <w:snapToGrid w:val="0"/>
                                    <w:spacing w:line="200" w:lineRule="auto"/>
                                    <w:jc w:val="distribute"/>
                                    <w:rPr>
                                      <w:rFonts w:eastAsia="黑体"/>
                                      <w:spacing w:val="34"/>
                                      <w:w w:val="75"/>
                                    </w:rPr>
                                  </w:pPr>
                                  <w:r>
                                    <w:rPr>
                                      <w:rFonts w:hint="eastAsia" w:ascii="黑体" w:hAnsi="黑体" w:eastAsia="黑体" w:cs="黑体"/>
                                      <w:sz w:val="27"/>
                                      <w:szCs w:val="27"/>
                                    </w:rPr>
                                    <w:t>中国物流与采购联合会 发布</w:t>
                                  </w:r>
                                </w:p>
                              </w:tc>
                            </w:tr>
                          </w:tbl>
                          <w:p w14:paraId="711B455D"/>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id="文本框 发布单位" o:spid="_x0000_s1026" o:spt="202" type="#_x0000_t202" style="position:absolute;left:0pt;margin-left:4.5pt;margin-top:709.35pt;height:66.3pt;width:482.6pt;z-index:251667456;v-text-anchor:middle;mso-width-relative:page;mso-height-relative:page;" filled="f" stroked="f" coordsize="21600,21600" o:gfxdata="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Xg6CM3QAA&#10;AAsBAAAPAAAAAAAAAAEAIAAAACIAAABkcnMvZG93bnJldi54bWxQSwECFAAUAAAACACHTuJA9SHQ&#10;jlICAACABAAADgAAAAAAAAABACAAAAAsAQAAZHJzL2Uyb0RvYy54bWxQSwUGAAAAAAYABgBZAQAA&#10;8AUAAAAA&#10;">
                <v:fill on="f" focussize="0,0"/>
                <v:stroke on="f" weight="0.5pt"/>
                <v:imagedata o:title=""/>
                <o:lock v:ext="edit" aspectratio="f"/>
                <v:textbox inset="1mm,0mm,1mm,0mm">
                  <w:txbxContent>
                    <w:tbl>
                      <w:tblPr>
                        <w:tblStyle w:val="18"/>
                        <w:tblW w:w="0" w:type="auto"/>
                        <w:jc w:val="center"/>
                        <w:tblLayout w:type="autofit"/>
                        <w:tblCellMar>
                          <w:top w:w="85" w:type="dxa"/>
                          <w:left w:w="0" w:type="dxa"/>
                          <w:bottom w:w="85" w:type="dxa"/>
                          <w:right w:w="108" w:type="dxa"/>
                        </w:tblCellMar>
                      </w:tblPr>
                      <w:tblGrid>
                        <w:gridCol w:w="3375"/>
                      </w:tblGrid>
                      <w:tr w14:paraId="424BCD99">
                        <w:trPr>
                          <w:jc w:val="center"/>
                        </w:trPr>
                        <w:tc>
                          <w:tcPr>
                            <w:tcW w:w="0" w:type="auto"/>
                            <w:tcBorders>
                              <w:tl2br w:val="nil"/>
                              <w:tr2bl w:val="nil"/>
                            </w:tcBorders>
                            <w:tcMar>
                              <w:top w:w="85" w:type="dxa"/>
                              <w:left w:w="0" w:type="dxa"/>
                              <w:bottom w:w="85" w:type="dxa"/>
                              <w:right w:w="0" w:type="dxa"/>
                            </w:tcMar>
                            <w:vAlign w:val="center"/>
                          </w:tcPr>
                          <w:p w14:paraId="71B18518">
                            <w:pPr>
                              <w:wordWrap/>
                              <w:snapToGrid w:val="0"/>
                              <w:spacing w:line="200" w:lineRule="auto"/>
                              <w:jc w:val="distribute"/>
                              <w:rPr>
                                <w:rFonts w:eastAsia="黑体"/>
                                <w:spacing w:val="34"/>
                                <w:w w:val="75"/>
                              </w:rPr>
                            </w:pPr>
                            <w:r>
                              <w:rPr>
                                <w:rFonts w:hint="eastAsia" w:ascii="黑体" w:hAnsi="黑体" w:eastAsia="黑体" w:cs="黑体"/>
                                <w:sz w:val="27"/>
                                <w:szCs w:val="27"/>
                              </w:rPr>
                              <w:t>中国物流与采购联合会 发布</w:t>
                            </w:r>
                          </w:p>
                        </w:tc>
                      </w:tr>
                    </w:tbl>
                    <w:p w14:paraId="711B455D"/>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-29845</wp:posOffset>
                </wp:positionV>
                <wp:extent cx="3730625" cy="717550"/>
                <wp:effectExtent l="0" t="0" r="3175" b="6350"/>
                <wp:wrapNone/>
                <wp:docPr id="1" name="文本框 ICS/CSS/备案号" title="ICS/CSS/备案号"/>
                <wp:cNvGraphicFramePr/>
                <a:graphic xmlns:a="http://schemas.openxmlformats.org/drawingml/2006/main">
                  <a:graphicData uri="http://schemas.microsoft.com/office/word/2010/wordprocessingShape">
                    <wps:wsp>
                      <wps:cNvSpPr txBox="1"/>
                      <wps:spPr>
                        <a:xfrm>
                          <a:off x="0" y="0"/>
                          <a:ext cx="3730625" cy="717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52A74">
                            <w:pPr>
                              <w:wordWrap/>
                              <w:adjustRightInd w:val="0"/>
                              <w:snapToGrid w:val="0"/>
                              <w:rPr>
                                <w:rFonts w:ascii="黑体" w:hAnsi="黑体" w:eastAsia="黑体" w:cs="Times New Roman"/>
                              </w:rPr>
                            </w:pPr>
                            <w:r>
                              <w:rPr>
                                <w:rFonts w:ascii="黑体" w:hAnsi="黑体" w:eastAsia="黑体" w:cs="Times New Roman"/>
                              </w:rPr>
                              <w:t xml:space="preserve">ICS </w:t>
                            </w:r>
                            <w:r>
                              <w:rPr>
                                <w:rFonts w:hint="eastAsia" w:ascii="黑体" w:hAnsi="黑体" w:eastAsia="黑体" w:cs="Times New Roman"/>
                              </w:rPr>
                              <w:t>55.180.20</w:t>
                            </w:r>
                          </w:p>
                          <w:p w14:paraId="58BA8B17">
                            <w:pPr>
                              <w:wordWrap/>
                              <w:adjustRightInd w:val="0"/>
                              <w:snapToGrid w:val="0"/>
                              <w:rPr>
                                <w:rFonts w:ascii="黑体" w:hAnsi="黑体" w:eastAsia="黑体" w:cs="Times New Roman"/>
                              </w:rPr>
                            </w:pPr>
                            <w:r>
                              <w:rPr>
                                <w:rFonts w:hint="eastAsia" w:ascii="黑体" w:hAnsi="黑体" w:eastAsia="黑体" w:cs="Times New Roman"/>
                              </w:rPr>
                              <w:t>CCS A 85</w:t>
                            </w:r>
                          </w:p>
                        </w:txbxContent>
                      </wps:txbx>
                      <wps:bodyPr rot="0" spcFirstLastPara="0" vertOverflow="overflow" horzOverflow="overflow" vert="horz" wrap="square" lIns="0" tIns="0" rIns="36000" bIns="0" numCol="1" spcCol="0" rtlCol="0" fromWordArt="0" anchor="t" anchorCtr="0" forceAA="0" compatLnSpc="1">
                        <a:noAutofit/>
                      </wps:bodyPr>
                    </wps:wsp>
                  </a:graphicData>
                </a:graphic>
              </wp:anchor>
            </w:drawing>
          </mc:Choice>
          <mc:Fallback>
            <w:pict>
              <v:shape id="文本框 ICS/CSS/备案号" o:spid="_x0000_s1026" o:spt="202" type="#_x0000_t202" style="position:absolute;left:0pt;margin-left:-0.35pt;margin-top:-2.35pt;height:56.5pt;width:293.75pt;z-index:251660288;mso-width-relative:page;mso-height-relative:page;" filled="f" stroked="f" coordsize="21600,21600" o:gfxdata="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HNwLedYAAAAIAQAADwAA&#10;AAAAAAABACAAAAAiAAAAZHJzL2Rvd25yZXYueG1sUEsBAhQAFAAAAAgAh07iQJ41viJRAgAAhAQA&#10;AA4AAAAAAAAAAQAgAAAAJQEAAGRycy9lMm9Eb2MueG1sUEsFBgAAAAAGAAYAWQEAAOgFAAAAAA==&#10;">
                <v:fill on="f" focussize="0,0"/>
                <v:stroke on="f" weight="0.5pt"/>
                <v:imagedata o:title=""/>
                <o:lock v:ext="edit" aspectratio="f"/>
                <v:textbox inset="0mm,0mm,1mm,0mm">
                  <w:txbxContent>
                    <w:p w14:paraId="5D852A74">
                      <w:pPr>
                        <w:wordWrap/>
                        <w:adjustRightInd w:val="0"/>
                        <w:snapToGrid w:val="0"/>
                        <w:rPr>
                          <w:rFonts w:ascii="黑体" w:hAnsi="黑体" w:eastAsia="黑体" w:cs="Times New Roman"/>
                        </w:rPr>
                      </w:pPr>
                      <w:r>
                        <w:rPr>
                          <w:rFonts w:ascii="黑体" w:hAnsi="黑体" w:eastAsia="黑体" w:cs="Times New Roman"/>
                        </w:rPr>
                        <w:t xml:space="preserve">ICS </w:t>
                      </w:r>
                      <w:r>
                        <w:rPr>
                          <w:rFonts w:hint="eastAsia" w:ascii="黑体" w:hAnsi="黑体" w:eastAsia="黑体" w:cs="Times New Roman"/>
                        </w:rPr>
                        <w:t>55.180.20</w:t>
                      </w:r>
                    </w:p>
                    <w:p w14:paraId="58BA8B17">
                      <w:pPr>
                        <w:wordWrap/>
                        <w:adjustRightInd w:val="0"/>
                        <w:snapToGrid w:val="0"/>
                        <w:rPr>
                          <w:rFonts w:ascii="黑体" w:hAnsi="黑体" w:eastAsia="黑体" w:cs="Times New Roman"/>
                        </w:rPr>
                      </w:pPr>
                      <w:r>
                        <w:rPr>
                          <w:rFonts w:hint="eastAsia" w:ascii="黑体" w:hAnsi="黑体" w:eastAsia="黑体" w:cs="Times New Roman"/>
                        </w:rPr>
                        <w:t>CCS A 85</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-7620</wp:posOffset>
                </wp:positionH>
                <wp:positionV relativeFrom="paragraph">
                  <wp:posOffset>8877935</wp:posOffset>
                </wp:positionV>
                <wp:extent cx="6136005" cy="0"/>
                <wp:effectExtent l="0" t="0" r="0" b="0"/>
                <wp:wrapNone/>
                <wp:docPr id="11" name="下横线"/>
                <wp:cNvGraphicFramePr/>
                <a:graphic xmlns:a="http://schemas.openxmlformats.org/drawingml/2006/main">
                  <a:graphicData uri="http://schemas.microsoft.com/office/word/2010/wordprocessingShape">
                    <wps:wsp>
                      <wps:cNvCnPr/>
                      <wps:spPr>
                        <a:xfrm>
                          <a:off x="0" y="0"/>
                          <a:ext cx="6136005" cy="0"/>
                        </a:xfrm>
                        <a:prstGeom prst="line">
                          <a:avLst/>
                        </a:prstGeom>
                        <a:ln w="12700" cmpd="sng">
                          <a:solidFill>
                            <a:schemeClr val="tx1"/>
                          </a:solidFill>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下横线" o:spid="_x0000_s1026" o:spt="20" style="position:absolute;left:0pt;margin-left:-0.6pt;margin-top:699.05pt;height:0pt;width:483.15pt;z-index:251669504;mso-width-relative:page;mso-height-relative:page;" filled="f" stroked="t" coordsize="21600,21600" o:gfxdata="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rcgFD9kAAAAMAQAADwAA&#10;AAAAAAABACAAAAAiAAAAZHJzL2Rvd25yZXYueG1sUEsBAhQAFAAAAAgAh07iQPkSmtncAQAAqwMA&#10;AA4AAAAAAAAAAQAgAAAAKAEAAGRycy9lMm9Eb2MueG1sUEsFBgAAAAAGAAYAWQEAAHYFAAAAAA==&#10;">
                <v:fill on="f" focussize="0,0"/>
                <v:stroke weight="1pt" color="#000000 [3213]" miterlimit="8" joinstyle="miter"/>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8566150</wp:posOffset>
                </wp:positionV>
                <wp:extent cx="2613660" cy="360045"/>
                <wp:effectExtent l="0" t="0" r="0" b="0"/>
                <wp:wrapNone/>
                <wp:docPr id="7" name="文本框 发布日期" title="发布日期"/>
                <wp:cNvGraphicFramePr/>
                <a:graphic xmlns:a="http://schemas.openxmlformats.org/drawingml/2006/main">
                  <a:graphicData uri="http://schemas.microsoft.com/office/word/2010/wordprocessingShape">
                    <wps:wsp>
                      <wps:cNvSpPr txBox="1"/>
                      <wps:spPr>
                        <a:xfrm>
                          <a:off x="0" y="0"/>
                          <a:ext cx="261366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B28D0">
                            <w:pPr>
                              <w:wordWrap/>
                              <w:snapToGrid w:val="0"/>
                              <w:jc w:val="left"/>
                              <w:rPr>
                                <w:sz w:val="28"/>
                                <w:szCs w:val="28"/>
                              </w:rPr>
                            </w:pPr>
                            <w:r>
                              <w:rPr>
                                <w:rFonts w:hint="eastAsia" w:ascii="黑体" w:hAnsi="黑体" w:eastAsia="黑体" w:cs="黑体"/>
                                <w:sz w:val="28"/>
                                <w:szCs w:val="28"/>
                              </w:rPr>
                              <w:t>202x-xx-xx 发布</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id="文本框 发布日期" o:spid="_x0000_s1026" o:spt="202" type="#_x0000_t202" style="position:absolute;left:0pt;margin-left:-2.25pt;margin-top:674.5pt;height:28.35pt;width:205.8pt;z-index:251665408;v-text-anchor:middle;mso-width-relative:page;mso-height-relative:page;" filled="f" stroked="f" coordsize="21600,21600" o:gfxdata="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UNNvHdAAAA&#10;DAEAAA8AAAAAAAAAAQAgAAAAIgAAAGRycy9kb3ducmV2LnhtbFBLAQIUABQAAAAIAIdO4kC4L8Rj&#10;UQIAAIAEAAAOAAAAAAAAAAEAIAAAACwBAABkcnMvZTJvRG9jLnhtbFBLBQYAAAAABgAGAFkBAADv&#10;BQAAAAA=&#10;">
                <v:fill on="f" focussize="0,0"/>
                <v:stroke on="f" weight="0.5pt"/>
                <v:imagedata o:title=""/>
                <o:lock v:ext="edit" aspectratio="f"/>
                <v:textbox inset="1mm,0mm,1mm,0mm">
                  <w:txbxContent>
                    <w:p w14:paraId="76AB28D0">
                      <w:pPr>
                        <w:wordWrap/>
                        <w:snapToGrid w:val="0"/>
                        <w:jc w:val="left"/>
                        <w:rPr>
                          <w:sz w:val="28"/>
                          <w:szCs w:val="28"/>
                        </w:rPr>
                      </w:pPr>
                      <w:r>
                        <w:rPr>
                          <w:rFonts w:hint="eastAsia" w:ascii="黑体" w:hAnsi="黑体" w:eastAsia="黑体" w:cs="黑体"/>
                          <w:sz w:val="28"/>
                          <w:szCs w:val="28"/>
                        </w:rPr>
                        <w:t>202x-xx-xx 发布</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3553460</wp:posOffset>
                </wp:positionH>
                <wp:positionV relativeFrom="paragraph">
                  <wp:posOffset>8566150</wp:posOffset>
                </wp:positionV>
                <wp:extent cx="2613660" cy="360045"/>
                <wp:effectExtent l="0" t="0" r="0" b="0"/>
                <wp:wrapNone/>
                <wp:docPr id="8" name="文本框 实施日期" title="实施日期"/>
                <wp:cNvGraphicFramePr/>
                <a:graphic xmlns:a="http://schemas.openxmlformats.org/drawingml/2006/main">
                  <a:graphicData uri="http://schemas.microsoft.com/office/word/2010/wordprocessingShape">
                    <wps:wsp>
                      <wps:cNvSpPr txBox="1"/>
                      <wps:spPr>
                        <a:xfrm>
                          <a:off x="0" y="0"/>
                          <a:ext cx="261366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185F43">
                            <w:pPr>
                              <w:jc w:val="right"/>
                              <w:rPr>
                                <w:sz w:val="28"/>
                                <w:szCs w:val="28"/>
                              </w:rPr>
                            </w:pPr>
                            <w:r>
                              <w:rPr>
                                <w:rFonts w:hint="eastAsia" w:ascii="黑体" w:hAnsi="黑体" w:eastAsia="黑体" w:cs="黑体"/>
                                <w:sz w:val="28"/>
                                <w:szCs w:val="28"/>
                              </w:rPr>
                              <w:t>202x-xx-xx 实施</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id="文本框 实施日期" o:spid="_x0000_s1026" o:spt="202" type="#_x0000_t202" style="position:absolute;left:0pt;margin-left:279.8pt;margin-top:674.5pt;height:28.35pt;width:205.8pt;z-index:251666432;v-text-anchor:middle;mso-width-relative:page;mso-height-relative:page;" filled="f" stroked="f" coordsize="21600,21600" o:gfxdata="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8SG9HfAAAA&#10;DQEAAA8AAAAAAAAAAQAgAAAAIgAAAGRycy9kb3ducmV2LnhtbFBLAQIUABQAAAAIAIdO4kDwD2lm&#10;TwIAAIAEAAAOAAAAAAAAAAEAIAAAAC4BAABkcnMvZTJvRG9jLnhtbFBLBQYAAAAABgAGAFkBAADv&#10;BQAAAAA=&#10;">
                <v:fill on="f" focussize="0,0"/>
                <v:stroke on="f" weight="0.5pt"/>
                <v:imagedata o:title=""/>
                <o:lock v:ext="edit" aspectratio="f"/>
                <v:textbox inset="1mm,0mm,1mm,0mm">
                  <w:txbxContent>
                    <w:p w14:paraId="66185F43">
                      <w:pPr>
                        <w:jc w:val="right"/>
                        <w:rPr>
                          <w:sz w:val="28"/>
                          <w:szCs w:val="28"/>
                        </w:rPr>
                      </w:pPr>
                      <w:r>
                        <w:rPr>
                          <w:rFonts w:hint="eastAsia" w:ascii="黑体" w:hAnsi="黑体" w:eastAsia="黑体" w:cs="黑体"/>
                          <w:sz w:val="28"/>
                          <w:szCs w:val="28"/>
                        </w:rPr>
                        <w:t>202x-xx-xx 实施</w:t>
                      </w:r>
                    </w:p>
                  </w:txbxContent>
                </v:textbox>
              </v:shape>
            </w:pict>
          </mc:Fallback>
        </mc:AlternateContent>
      </w:r>
    </w:p>
    <w:p w14:paraId="5DD81F44">
      <w:pPr>
        <w:pStyle w:val="36"/>
        <w:spacing w:before="850" w:after="680" w:line="20" w:lineRule="exact"/>
        <w:rPr>
          <w:rFonts w:hAnsi="黑体"/>
        </w:rPr>
      </w:pPr>
      <w:r>
        <w:rPr>
          <w:rFonts w:hint="eastAsia" w:hAnsi="黑体" w:cs="黑体"/>
        </w:rPr>
        <w:t>目</w:t>
      </w:r>
      <w:r>
        <w:rPr>
          <w:rFonts w:hint="eastAsia" w:hAnsi="黑体" w:cs="MS Mincho"/>
        </w:rPr>
        <w:t>  </w:t>
      </w:r>
      <w:r>
        <w:rPr>
          <w:rFonts w:hint="eastAsia" w:hAnsi="黑体" w:cs="黑体"/>
        </w:rPr>
        <w:t>次</w:t>
      </w:r>
    </w:p>
    <w:sdt>
      <w:sdtPr>
        <w:rPr>
          <w:rFonts w:ascii="宋体" w:hAnsi="宋体" w:eastAsia="宋体"/>
        </w:rPr>
        <w:id w:val="147465325"/>
        <w15:color w:val="DBDBDB"/>
        <w:docPartObj>
          <w:docPartGallery w:val="Table of Contents"/>
          <w:docPartUnique/>
        </w:docPartObj>
      </w:sdtPr>
      <w:sdtEndPr>
        <w:rPr>
          <w:rFonts w:ascii="宋体" w:hAnsi="宋体" w:eastAsia="宋体"/>
        </w:rPr>
      </w:sdtEndPr>
      <w:sdtContent>
        <w:p w14:paraId="47344FF1">
          <w:pPr>
            <w:jc w:val="center"/>
          </w:pPr>
        </w:p>
        <w:p w14:paraId="3CEB9B08">
          <w:pPr>
            <w:pStyle w:val="13"/>
            <w:tabs>
              <w:tab w:val="right" w:leader="dot" w:pos="9355"/>
              <w:tab w:val="clear" w:pos="9241"/>
            </w:tabs>
            <w:spacing w:before="78" w:after="78"/>
          </w:pPr>
          <w:r>
            <w:fldChar w:fldCharType="begin"/>
          </w:r>
          <w:r>
            <w:instrText xml:space="preserve">TOC \o "1-1" \h \u </w:instrText>
          </w:r>
          <w:r>
            <w:fldChar w:fldCharType="separate"/>
          </w:r>
          <w:r>
            <w:fldChar w:fldCharType="begin"/>
          </w:r>
          <w:r>
            <w:instrText xml:space="preserve"> HYPERLINK \l "_Toc4610" </w:instrText>
          </w:r>
          <w:r>
            <w:fldChar w:fldCharType="separate"/>
          </w:r>
          <w:r>
            <w:rPr>
              <w:rFonts w:hint="eastAsia" w:hAnsi="黑体" w:cs="黑体"/>
            </w:rPr>
            <w:t>前言</w:t>
          </w:r>
          <w:r>
            <w:tab/>
          </w:r>
          <w:r>
            <w:fldChar w:fldCharType="begin"/>
          </w:r>
          <w:r>
            <w:instrText xml:space="preserve"> PAGEREF _Toc4610 \h </w:instrText>
          </w:r>
          <w:r>
            <w:fldChar w:fldCharType="separate"/>
          </w:r>
          <w:r>
            <w:t>II</w:t>
          </w:r>
          <w:r>
            <w:fldChar w:fldCharType="end"/>
          </w:r>
          <w:r>
            <w:fldChar w:fldCharType="end"/>
          </w:r>
        </w:p>
        <w:p w14:paraId="35A74A83">
          <w:pPr>
            <w:pStyle w:val="13"/>
            <w:tabs>
              <w:tab w:val="right" w:leader="dot" w:pos="9355"/>
              <w:tab w:val="clear" w:pos="9241"/>
            </w:tabs>
            <w:spacing w:before="78" w:after="78"/>
          </w:pPr>
          <w:r>
            <w:fldChar w:fldCharType="begin"/>
          </w:r>
          <w:r>
            <w:instrText xml:space="preserve"> HYPERLINK \l "_Toc16357" </w:instrText>
          </w:r>
          <w:r>
            <w:fldChar w:fldCharType="separate"/>
          </w:r>
          <w:r>
            <w:rPr>
              <w:rFonts w:hint="eastAsia" w:cs="黑体"/>
            </w:rPr>
            <w:t>1  范围</w:t>
          </w:r>
          <w:r>
            <w:tab/>
          </w:r>
          <w:r>
            <w:fldChar w:fldCharType="begin"/>
          </w:r>
          <w:r>
            <w:instrText xml:space="preserve"> PAGEREF _Toc16357 \h </w:instrText>
          </w:r>
          <w:r>
            <w:fldChar w:fldCharType="separate"/>
          </w:r>
          <w:r>
            <w:t>1</w:t>
          </w:r>
          <w:r>
            <w:fldChar w:fldCharType="end"/>
          </w:r>
          <w:r>
            <w:fldChar w:fldCharType="end"/>
          </w:r>
        </w:p>
        <w:p w14:paraId="6DE25DCD">
          <w:pPr>
            <w:pStyle w:val="13"/>
            <w:tabs>
              <w:tab w:val="right" w:leader="dot" w:pos="9355"/>
              <w:tab w:val="clear" w:pos="9241"/>
            </w:tabs>
            <w:spacing w:before="78" w:after="78"/>
          </w:pPr>
          <w:r>
            <w:fldChar w:fldCharType="begin"/>
          </w:r>
          <w:r>
            <w:instrText xml:space="preserve"> HYPERLINK \l "_Toc28963" </w:instrText>
          </w:r>
          <w:r>
            <w:fldChar w:fldCharType="separate"/>
          </w:r>
          <w:r>
            <w:rPr>
              <w:rFonts w:hint="eastAsia" w:cs="黑体"/>
            </w:rPr>
            <w:t>2  规范性引用文件</w:t>
          </w:r>
          <w:r>
            <w:tab/>
          </w:r>
          <w:r>
            <w:fldChar w:fldCharType="begin"/>
          </w:r>
          <w:r>
            <w:instrText xml:space="preserve"> PAGEREF _Toc28963 \h </w:instrText>
          </w:r>
          <w:r>
            <w:fldChar w:fldCharType="separate"/>
          </w:r>
          <w:r>
            <w:t>1</w:t>
          </w:r>
          <w:r>
            <w:fldChar w:fldCharType="end"/>
          </w:r>
          <w:r>
            <w:fldChar w:fldCharType="end"/>
          </w:r>
        </w:p>
        <w:p w14:paraId="203575FD">
          <w:pPr>
            <w:pStyle w:val="13"/>
            <w:tabs>
              <w:tab w:val="right" w:leader="dot" w:pos="9355"/>
              <w:tab w:val="clear" w:pos="9241"/>
            </w:tabs>
            <w:spacing w:before="78" w:after="78"/>
          </w:pPr>
          <w:r>
            <w:fldChar w:fldCharType="begin"/>
          </w:r>
          <w:r>
            <w:instrText xml:space="preserve"> HYPERLINK \l "_Toc2214" </w:instrText>
          </w:r>
          <w:r>
            <w:fldChar w:fldCharType="separate"/>
          </w:r>
          <w:r>
            <w:rPr>
              <w:rFonts w:hint="eastAsia" w:cs="黑体"/>
            </w:rPr>
            <w:t>3  术语和定义</w:t>
          </w:r>
          <w:r>
            <w:tab/>
          </w:r>
          <w:r>
            <w:fldChar w:fldCharType="begin"/>
          </w:r>
          <w:r>
            <w:instrText xml:space="preserve"> PAGEREF _Toc2214 \h </w:instrText>
          </w:r>
          <w:r>
            <w:fldChar w:fldCharType="separate"/>
          </w:r>
          <w:r>
            <w:t>1</w:t>
          </w:r>
          <w:r>
            <w:fldChar w:fldCharType="end"/>
          </w:r>
          <w:r>
            <w:fldChar w:fldCharType="end"/>
          </w:r>
        </w:p>
        <w:p w14:paraId="3DFC2FC5">
          <w:pPr>
            <w:pStyle w:val="13"/>
            <w:tabs>
              <w:tab w:val="right" w:leader="dot" w:pos="9355"/>
              <w:tab w:val="clear" w:pos="9241"/>
            </w:tabs>
            <w:spacing w:before="78" w:after="78"/>
          </w:pPr>
          <w:r>
            <w:fldChar w:fldCharType="begin"/>
          </w:r>
          <w:r>
            <w:instrText xml:space="preserve"> HYPERLINK \l "_Toc27798" </w:instrText>
          </w:r>
          <w:r>
            <w:fldChar w:fldCharType="separate"/>
          </w:r>
          <w:r>
            <w:rPr>
              <w:rFonts w:hint="eastAsia" w:cs="黑体"/>
            </w:rPr>
            <w:t>4  作业保障</w:t>
          </w:r>
          <w:r>
            <w:tab/>
          </w:r>
          <w:r>
            <w:fldChar w:fldCharType="begin"/>
          </w:r>
          <w:r>
            <w:instrText xml:space="preserve"> PAGEREF _Toc27798 \h </w:instrText>
          </w:r>
          <w:r>
            <w:fldChar w:fldCharType="separate"/>
          </w:r>
          <w:r>
            <w:t>2</w:t>
          </w:r>
          <w:r>
            <w:fldChar w:fldCharType="end"/>
          </w:r>
          <w:r>
            <w:fldChar w:fldCharType="end"/>
          </w:r>
        </w:p>
        <w:p w14:paraId="0EC16FA3">
          <w:pPr>
            <w:pStyle w:val="13"/>
            <w:tabs>
              <w:tab w:val="right" w:leader="dot" w:pos="9355"/>
              <w:tab w:val="clear" w:pos="9241"/>
            </w:tabs>
            <w:spacing w:before="78" w:after="78"/>
          </w:pPr>
          <w:r>
            <w:fldChar w:fldCharType="begin"/>
          </w:r>
          <w:r>
            <w:instrText xml:space="preserve"> HYPERLINK \l "_Toc31949" </w:instrText>
          </w:r>
          <w:r>
            <w:fldChar w:fldCharType="separate"/>
          </w:r>
          <w:r>
            <w:rPr>
              <w:rFonts w:hint="eastAsia"/>
            </w:rPr>
            <w:t>5  作业要求</w:t>
          </w:r>
          <w:r>
            <w:tab/>
          </w:r>
          <w:r>
            <w:rPr>
              <w:rFonts w:hint="eastAsia"/>
            </w:rPr>
            <w:t>4</w:t>
          </w:r>
          <w:r>
            <w:rPr>
              <w:rFonts w:hint="eastAsia"/>
            </w:rPr>
            <w:fldChar w:fldCharType="end"/>
          </w:r>
        </w:p>
        <w:p w14:paraId="2DE4763D">
          <w:pPr>
            <w:pStyle w:val="13"/>
            <w:tabs>
              <w:tab w:val="right" w:leader="dot" w:pos="9355"/>
              <w:tab w:val="clear" w:pos="9241"/>
            </w:tabs>
            <w:spacing w:before="78" w:after="78"/>
          </w:pPr>
          <w:r>
            <w:fldChar w:fldCharType="begin"/>
          </w:r>
          <w:r>
            <w:instrText xml:space="preserve"> HYPERLINK \l "_Toc32698" </w:instrText>
          </w:r>
          <w:r>
            <w:fldChar w:fldCharType="separate"/>
          </w:r>
          <w:r>
            <w:rPr>
              <w:rFonts w:hint="eastAsia"/>
            </w:rPr>
            <w:t>6  评价与改进</w:t>
          </w:r>
          <w:r>
            <w:tab/>
          </w:r>
          <w:r>
            <w:fldChar w:fldCharType="begin"/>
          </w:r>
          <w:r>
            <w:instrText xml:space="preserve"> PAGEREF _Toc32698 \h </w:instrText>
          </w:r>
          <w:r>
            <w:fldChar w:fldCharType="separate"/>
          </w:r>
          <w:r>
            <w:t>4</w:t>
          </w:r>
          <w:r>
            <w:fldChar w:fldCharType="end"/>
          </w:r>
          <w:r>
            <w:fldChar w:fldCharType="end"/>
          </w:r>
        </w:p>
        <w:p w14:paraId="3098DA94">
          <w:pPr>
            <w:pStyle w:val="13"/>
            <w:tabs>
              <w:tab w:val="right" w:leader="dot" w:pos="9355"/>
              <w:tab w:val="clear" w:pos="9241"/>
            </w:tabs>
            <w:spacing w:before="78" w:after="78"/>
          </w:pPr>
          <w:r>
            <w:fldChar w:fldCharType="begin"/>
          </w:r>
          <w:r>
            <w:instrText xml:space="preserve"> HYPERLINK \l "_Toc478" </w:instrText>
          </w:r>
          <w:r>
            <w:fldChar w:fldCharType="separate"/>
          </w:r>
          <w:r>
            <w:rPr>
              <w:rFonts w:hint="eastAsia" w:hAnsi="黑体" w:cs="黑体"/>
            </w:rPr>
            <w:t>参考文献</w:t>
          </w:r>
          <w:r>
            <w:tab/>
          </w:r>
          <w:r>
            <w:fldChar w:fldCharType="begin"/>
          </w:r>
          <w:r>
            <w:instrText xml:space="preserve"> PAGEREF _Toc478 \h </w:instrText>
          </w:r>
          <w:r>
            <w:fldChar w:fldCharType="separate"/>
          </w:r>
          <w:r>
            <w:t>5</w:t>
          </w:r>
          <w:r>
            <w:fldChar w:fldCharType="end"/>
          </w:r>
          <w:r>
            <w:fldChar w:fldCharType="end"/>
          </w:r>
        </w:p>
        <w:p w14:paraId="73062020">
          <w:r>
            <w:fldChar w:fldCharType="end"/>
          </w:r>
        </w:p>
      </w:sdtContent>
    </w:sdt>
    <w:p w14:paraId="4D0B6CF3">
      <w:pPr>
        <w:spacing w:line="270" w:lineRule="auto"/>
        <w:sectPr>
          <w:headerReference r:id="rId4" w:type="default"/>
          <w:footerReference r:id="rId5" w:type="default"/>
          <w:footerReference r:id="rId6" w:type="even"/>
          <w:pgSz w:w="11906" w:h="16838"/>
          <w:pgMar w:top="1134" w:right="1134" w:bottom="1134" w:left="1417" w:header="1417" w:footer="850" w:gutter="0"/>
          <w:pgNumType w:fmt="upperRoman" w:start="1"/>
          <w:cols w:space="425" w:num="1"/>
          <w:docGrid w:type="lines" w:linePitch="312" w:charSpace="0"/>
        </w:sectPr>
      </w:pPr>
    </w:p>
    <w:p w14:paraId="4A5F93E6">
      <w:pPr>
        <w:pStyle w:val="49"/>
        <w:rPr>
          <w:rFonts w:hAnsi="黑体"/>
        </w:rPr>
      </w:pPr>
      <w:bookmarkStart w:id="0" w:name="_Toc4610"/>
      <w:bookmarkStart w:id="1" w:name="_Toc28810"/>
      <w:r>
        <w:rPr>
          <w:rFonts w:hint="eastAsia" w:hAnsi="黑体" w:cs="黑体"/>
        </w:rPr>
        <w:t>前言</w:t>
      </w:r>
      <w:bookmarkEnd w:id="0"/>
      <w:bookmarkEnd w:id="1"/>
    </w:p>
    <w:p w14:paraId="4FB9AE6D">
      <w:pPr>
        <w:pStyle w:val="52"/>
        <w:wordWrap w:val="0"/>
        <w:jc w:val="both"/>
      </w:pPr>
      <w:r>
        <w:rPr>
          <w:rFonts w:hint="eastAsia" w:hAnsi="宋体" w:cs="宋体"/>
          <w:szCs w:val="21"/>
        </w:rPr>
        <w:t>本文件按照GB/T 1.1—2020《标准化工作导则 第1部分：标准化文件的结构和起草规则》的规定起草。</w:t>
      </w:r>
    </w:p>
    <w:p w14:paraId="21657D91">
      <w:pPr>
        <w:pStyle w:val="52"/>
        <w:wordWrap w:val="0"/>
        <w:jc w:val="both"/>
        <w:rPr>
          <w:rFonts w:hAnsi="宋体" w:cs="宋体"/>
          <w:szCs w:val="21"/>
        </w:rPr>
      </w:pPr>
      <w:r>
        <w:rPr>
          <w:rFonts w:hint="eastAsia" w:hAnsi="宋体" w:cs="宋体"/>
          <w:szCs w:val="21"/>
        </w:rPr>
        <w:t>请注意本文件的某些内容可能涉及专利。本文件的发布机构不承担识别专利的责任。</w:t>
      </w:r>
    </w:p>
    <w:p w14:paraId="4D8EE1B7">
      <w:pPr>
        <w:pStyle w:val="52"/>
        <w:wordWrap w:val="0"/>
        <w:jc w:val="both"/>
      </w:pPr>
      <w:r>
        <w:rPr>
          <w:rFonts w:hint="eastAsia" w:hAnsi="宋体" w:cs="宋体"/>
          <w:szCs w:val="21"/>
        </w:rPr>
        <w:t>本文件由中国物流与采购联合会提出。</w:t>
      </w:r>
    </w:p>
    <w:p w14:paraId="7D76129A">
      <w:pPr>
        <w:pStyle w:val="52"/>
        <w:wordWrap w:val="0"/>
        <w:jc w:val="both"/>
      </w:pPr>
      <w:r>
        <w:rPr>
          <w:rFonts w:hint="eastAsia" w:hAnsi="宋体" w:cs="宋体"/>
          <w:szCs w:val="21"/>
        </w:rPr>
        <w:t>本文件由中国物流与采购联合会团体标准化技术委员会归口。</w:t>
      </w:r>
    </w:p>
    <w:p w14:paraId="35B49814">
      <w:pPr>
        <w:pStyle w:val="52"/>
        <w:wordWrap w:val="0"/>
        <w:jc w:val="both"/>
      </w:pPr>
      <w:r>
        <w:rPr>
          <w:rFonts w:hint="eastAsia" w:hAnsi="宋体" w:cs="宋体"/>
          <w:szCs w:val="21"/>
        </w:rPr>
        <w:t>本文件起草单位：中国物流与采购联合会酒类物流供应链分会、华润雪花（啤酒）投资有限公司、青岛啤酒股份有限公司、青岛智链顺达科技有限公司、北京燕京啤酒股份有限公司、路凯包装设备租赁（上海）有限公司、上海鑫鹏塑料制品有限公司。</w:t>
      </w:r>
    </w:p>
    <w:p w14:paraId="6C3B1419">
      <w:pPr>
        <w:pStyle w:val="52"/>
        <w:wordWrap w:val="0"/>
        <w:jc w:val="both"/>
        <w:rPr>
          <w:highlight w:val="yellow"/>
        </w:rPr>
      </w:pPr>
      <w:r>
        <w:rPr>
          <w:rFonts w:hint="eastAsia" w:hAnsi="宋体" w:cs="宋体"/>
          <w:szCs w:val="21"/>
        </w:rPr>
        <w:t>本文件主要起草人：李鸿宝、王雷、季岩、代国顺、吴培、戴正楠、高松骥、王鹏、靳凯宇。</w:t>
      </w:r>
    </w:p>
    <w:p w14:paraId="317F054F">
      <w:pPr>
        <w:wordWrap/>
        <w:spacing w:line="244" w:lineRule="auto"/>
        <w:ind w:left="20" w:right="17" w:firstLine="420"/>
        <w:jc w:val="left"/>
        <w:rPr>
          <w:rFonts w:ascii="黑体" w:hAnsi="宋体" w:eastAsia="黑体" w:cs="宋体"/>
          <w:spacing w:val="-7"/>
          <w:w w:val="99"/>
          <w:kern w:val="0"/>
          <w:szCs w:val="21"/>
        </w:rPr>
      </w:pPr>
    </w:p>
    <w:p w14:paraId="70FB75D9">
      <w:pPr>
        <w:pStyle w:val="64"/>
        <w:spacing w:before="120" w:after="120"/>
        <w:ind w:firstLine="420"/>
        <w:rPr>
          <w:rFonts w:ascii="黑体" w:hAnsi="黑体" w:eastAsia="黑体" w:cs="黑体"/>
          <w:bCs/>
        </w:rPr>
      </w:pPr>
      <w:r>
        <w:rPr>
          <w:rFonts w:hint="eastAsia" w:ascii="黑体" w:hAnsi="黑体" w:eastAsia="黑体" w:cs="黑体"/>
          <w:bCs/>
        </w:rPr>
        <w:t>声明：本文件的知识产权归属于中国物流与采购联合会，未经中国物流与采购联合会同意，不得印刷、销售。任何组织、个人使用本文件开展认证、检测等活动应经中国物流与采购联合会批准授权。</w:t>
      </w:r>
    </w:p>
    <w:p w14:paraId="79E4F0FA">
      <w:pPr>
        <w:pStyle w:val="52"/>
        <w:wordWrap w:val="0"/>
        <w:jc w:val="both"/>
      </w:pPr>
    </w:p>
    <w:p w14:paraId="5EFD9D6E">
      <w:pPr>
        <w:sectPr>
          <w:headerReference r:id="rId7" w:type="default"/>
          <w:footerReference r:id="rId8" w:type="default"/>
          <w:footerReference r:id="rId9" w:type="even"/>
          <w:pgSz w:w="11906" w:h="16838"/>
          <w:pgMar w:top="1417" w:right="1134" w:bottom="1134" w:left="1417" w:header="1417" w:footer="850" w:gutter="0"/>
          <w:pgNumType w:fmt="upperRoman"/>
          <w:cols w:space="425" w:num="1"/>
          <w:docGrid w:type="lines" w:linePitch="312" w:charSpace="0"/>
        </w:sectPr>
      </w:pPr>
    </w:p>
    <w:p w14:paraId="428D737B">
      <w:pPr>
        <w:pStyle w:val="48"/>
        <w:spacing w:before="850" w:after="680" w:line="240" w:lineRule="auto"/>
      </w:pPr>
      <w:r>
        <w:rPr>
          <w:rFonts w:hint="eastAsia" w:hAnsi="黑体" w:cs="黑体"/>
        </w:rPr>
        <w:t>啤酒物流带板运输作业要求</w:t>
      </w:r>
    </w:p>
    <w:p w14:paraId="47940C73">
      <w:pPr>
        <w:pStyle w:val="53"/>
        <w:spacing w:after="312"/>
        <w:outlineLvl w:val="0"/>
      </w:pPr>
      <w:bookmarkStart w:id="2" w:name="_Toc16357"/>
      <w:bookmarkStart w:id="3" w:name="_Toc10949"/>
      <w:r>
        <w:rPr>
          <w:rFonts w:hint="eastAsia" w:cs="黑体"/>
          <w:szCs w:val="21"/>
        </w:rPr>
        <w:t>1  范围</w:t>
      </w:r>
      <w:bookmarkEnd w:id="2"/>
      <w:bookmarkEnd w:id="3"/>
    </w:p>
    <w:p w14:paraId="15AE7EA8">
      <w:pPr>
        <w:pStyle w:val="52"/>
        <w:wordWrap w:val="0"/>
        <w:jc w:val="both"/>
        <w:rPr>
          <w:rFonts w:hAnsi="宋体" w:cs="宋体"/>
          <w:szCs w:val="21"/>
        </w:rPr>
      </w:pPr>
      <w:r>
        <w:rPr>
          <w:rFonts w:hint="eastAsia" w:hAnsi="宋体" w:cs="宋体"/>
          <w:szCs w:val="21"/>
        </w:rPr>
        <w:t>本文件规定了啤酒物流</w:t>
      </w:r>
      <w:r>
        <w:rPr>
          <w:rFonts w:hint="eastAsia" w:hAnsi="宋体" w:cs="宋体"/>
          <w:color w:val="000000" w:themeColor="text1"/>
          <w:szCs w:val="21"/>
          <w14:textFill>
            <w14:solidFill>
              <w14:schemeClr w14:val="tx1"/>
            </w14:solidFill>
          </w14:textFill>
        </w:rPr>
        <w:t>带板运输</w:t>
      </w:r>
      <w:r>
        <w:rPr>
          <w:rFonts w:hint="eastAsia" w:hAnsi="宋体" w:cs="宋体"/>
          <w:szCs w:val="21"/>
        </w:rPr>
        <w:t>的作业保障、作业要求、评价与改进等内容。</w:t>
      </w:r>
    </w:p>
    <w:p w14:paraId="623DB591">
      <w:pPr>
        <w:pStyle w:val="52"/>
        <w:wordWrap w:val="0"/>
        <w:jc w:val="both"/>
      </w:pPr>
      <w:r>
        <w:rPr>
          <w:rFonts w:hint="eastAsia" w:hAnsi="宋体" w:cs="宋体"/>
          <w:szCs w:val="21"/>
        </w:rPr>
        <w:t>本文件适用于啤酒带板运输作业活动。</w:t>
      </w:r>
    </w:p>
    <w:p w14:paraId="746B60E7">
      <w:pPr>
        <w:pStyle w:val="52"/>
        <w:wordWrap w:val="0"/>
        <w:ind w:firstLine="0" w:firstLineChars="0"/>
        <w:jc w:val="both"/>
      </w:pPr>
    </w:p>
    <w:p w14:paraId="567166F7">
      <w:pPr>
        <w:pStyle w:val="53"/>
        <w:spacing w:after="312"/>
        <w:outlineLvl w:val="0"/>
      </w:pPr>
      <w:bookmarkStart w:id="4" w:name="_Toc1248"/>
      <w:bookmarkStart w:id="5" w:name="_Toc28963"/>
      <w:r>
        <w:rPr>
          <w:rFonts w:hint="eastAsia" w:cs="黑体"/>
          <w:szCs w:val="21"/>
        </w:rPr>
        <w:t>2  规范性引用文件</w:t>
      </w:r>
      <w:bookmarkEnd w:id="4"/>
      <w:bookmarkEnd w:id="5"/>
    </w:p>
    <w:p w14:paraId="5788050B">
      <w:pPr>
        <w:pStyle w:val="52"/>
        <w:wordWrap w:val="0"/>
        <w:jc w:val="both"/>
      </w:pPr>
      <w:r>
        <w:rPr>
          <w:rFonts w:hint="eastAsia" w:hAnsi="宋体" w:cs="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83665BE">
      <w:pPr>
        <w:pStyle w:val="52"/>
        <w:wordWrap w:val="0"/>
        <w:jc w:val="both"/>
        <w:rPr>
          <w:rFonts w:ascii="Times New Roman" w:cs="宋体"/>
          <w:szCs w:val="21"/>
        </w:rPr>
      </w:pPr>
      <w:r>
        <w:rPr>
          <w:rFonts w:hint="eastAsia" w:ascii="Times New Roman" w:cs="宋体"/>
          <w:szCs w:val="21"/>
        </w:rPr>
        <w:t>GB 1589 汽车、挂车及汽车列车外廓尺寸、轴荷及质量限值</w:t>
      </w:r>
    </w:p>
    <w:p w14:paraId="79E9EF54">
      <w:pPr>
        <w:pStyle w:val="52"/>
        <w:wordWrap w:val="0"/>
        <w:jc w:val="both"/>
        <w:rPr>
          <w:rFonts w:ascii="Times New Roman" w:cs="宋体"/>
          <w:szCs w:val="21"/>
        </w:rPr>
      </w:pPr>
      <w:r>
        <w:rPr>
          <w:rFonts w:hint="eastAsia" w:ascii="Times New Roman" w:cs="宋体"/>
          <w:szCs w:val="21"/>
        </w:rPr>
        <w:t>GB/T 191 包装储运图形符号标志</w:t>
      </w:r>
    </w:p>
    <w:p w14:paraId="1E8F6A65">
      <w:pPr>
        <w:pStyle w:val="52"/>
        <w:wordWrap w:val="0"/>
        <w:jc w:val="both"/>
        <w:rPr>
          <w:rFonts w:ascii="Times New Roman" w:cs="宋体"/>
          <w:szCs w:val="21"/>
        </w:rPr>
      </w:pPr>
      <w:r>
        <w:rPr>
          <w:rFonts w:hint="eastAsia" w:ascii="Times New Roman" w:cs="宋体"/>
          <w:szCs w:val="21"/>
        </w:rPr>
        <w:t>GB/T 2934 联运通用托盘 主要尺寸及公差</w:t>
      </w:r>
    </w:p>
    <w:p w14:paraId="7EF16859">
      <w:pPr>
        <w:pStyle w:val="52"/>
        <w:wordWrap w:val="0"/>
        <w:jc w:val="both"/>
        <w:rPr>
          <w:rFonts w:ascii="Times New Roman" w:cs="宋体"/>
          <w:szCs w:val="21"/>
        </w:rPr>
      </w:pPr>
      <w:r>
        <w:rPr>
          <w:rFonts w:ascii="Times New Roman" w:cs="宋体"/>
          <w:szCs w:val="21"/>
        </w:rPr>
        <w:t>GB/T 3716</w:t>
      </w:r>
      <w:r>
        <w:rPr>
          <w:rFonts w:hint="eastAsia" w:ascii="Times New Roman" w:cs="宋体"/>
          <w:szCs w:val="21"/>
        </w:rPr>
        <w:t xml:space="preserve"> </w:t>
      </w:r>
      <w:r>
        <w:rPr>
          <w:rFonts w:ascii="Times New Roman" w:cs="宋体"/>
          <w:szCs w:val="21"/>
        </w:rPr>
        <w:t>托盘术语</w:t>
      </w:r>
    </w:p>
    <w:p w14:paraId="0E3D1F5D">
      <w:pPr>
        <w:pStyle w:val="52"/>
        <w:wordWrap w:val="0"/>
        <w:jc w:val="both"/>
        <w:rPr>
          <w:rFonts w:ascii="Times New Roman" w:cs="宋体"/>
          <w:szCs w:val="21"/>
        </w:rPr>
      </w:pPr>
      <w:r>
        <w:rPr>
          <w:rFonts w:hint="eastAsia" w:ascii="Times New Roman" w:cs="宋体"/>
          <w:szCs w:val="21"/>
        </w:rPr>
        <w:t>GB/T 12905 条码术语</w:t>
      </w:r>
    </w:p>
    <w:p w14:paraId="59E8DE2B">
      <w:pPr>
        <w:pStyle w:val="52"/>
        <w:wordWrap w:val="0"/>
        <w:jc w:val="both"/>
        <w:rPr>
          <w:rFonts w:ascii="Times New Roman" w:cs="宋体"/>
          <w:szCs w:val="21"/>
        </w:rPr>
      </w:pPr>
      <w:r>
        <w:rPr>
          <w:rFonts w:hint="eastAsia" w:ascii="Times New Roman" w:cs="宋体"/>
          <w:szCs w:val="21"/>
        </w:rPr>
        <w:t>GB/T 15233 包装 单元货物尺寸</w:t>
      </w:r>
    </w:p>
    <w:p w14:paraId="559FF7FA">
      <w:pPr>
        <w:pStyle w:val="52"/>
        <w:wordWrap w:val="0"/>
        <w:jc w:val="both"/>
        <w:rPr>
          <w:rFonts w:ascii="Times New Roman" w:cs="宋体"/>
          <w:szCs w:val="21"/>
        </w:rPr>
      </w:pPr>
      <w:r>
        <w:rPr>
          <w:rFonts w:hint="eastAsia" w:ascii="Times New Roman" w:cs="宋体"/>
          <w:szCs w:val="21"/>
        </w:rPr>
        <w:t>GB/T 16470 托盘单元货载</w:t>
      </w:r>
    </w:p>
    <w:p w14:paraId="74F92249">
      <w:pPr>
        <w:pStyle w:val="52"/>
        <w:wordWrap w:val="0"/>
        <w:jc w:val="both"/>
        <w:rPr>
          <w:rFonts w:ascii="Times New Roman" w:cs="宋体"/>
          <w:szCs w:val="21"/>
        </w:rPr>
      </w:pPr>
      <w:r>
        <w:rPr>
          <w:rFonts w:hint="eastAsia" w:ascii="Times New Roman" w:cs="宋体"/>
          <w:szCs w:val="21"/>
        </w:rPr>
        <w:t>GB/T 18127 商品条码 物流单元编码与条码表示</w:t>
      </w:r>
    </w:p>
    <w:p w14:paraId="14A53D03">
      <w:pPr>
        <w:pStyle w:val="52"/>
        <w:wordWrap w:val="0"/>
        <w:jc w:val="both"/>
        <w:rPr>
          <w:rFonts w:ascii="Times New Roman" w:cs="宋体"/>
          <w:szCs w:val="21"/>
        </w:rPr>
      </w:pPr>
      <w:r>
        <w:rPr>
          <w:rFonts w:hint="eastAsia" w:ascii="Times New Roman" w:cs="宋体"/>
          <w:szCs w:val="21"/>
        </w:rPr>
        <w:t>GB/T 18354 物流术语</w:t>
      </w:r>
    </w:p>
    <w:p w14:paraId="2222648C">
      <w:pPr>
        <w:pStyle w:val="52"/>
        <w:wordWrap w:val="0"/>
        <w:jc w:val="both"/>
        <w:rPr>
          <w:rFonts w:ascii="Times New Roman" w:cs="宋体"/>
          <w:szCs w:val="21"/>
        </w:rPr>
      </w:pPr>
      <w:r>
        <w:rPr>
          <w:rFonts w:hint="eastAsia" w:ascii="Times New Roman" w:cs="宋体"/>
          <w:szCs w:val="21"/>
        </w:rPr>
        <w:t>GB/T 22080 网络安全技术 信息安全管理体系 要求</w:t>
      </w:r>
    </w:p>
    <w:p w14:paraId="1C781B24">
      <w:pPr>
        <w:pStyle w:val="52"/>
        <w:wordWrap w:val="0"/>
        <w:jc w:val="both"/>
        <w:rPr>
          <w:rFonts w:ascii="Times New Roman" w:cs="宋体"/>
          <w:szCs w:val="21"/>
        </w:rPr>
      </w:pPr>
      <w:r>
        <w:rPr>
          <w:rFonts w:hint="eastAsia" w:ascii="Times New Roman" w:cs="宋体"/>
          <w:szCs w:val="21"/>
        </w:rPr>
        <w:t>GB/T 26821 物流管理信息系统功能与设计要求</w:t>
      </w:r>
    </w:p>
    <w:p w14:paraId="46B5E41B">
      <w:pPr>
        <w:pStyle w:val="52"/>
        <w:wordWrap w:val="0"/>
        <w:jc w:val="both"/>
        <w:rPr>
          <w:rFonts w:ascii="Times New Roman" w:cs="宋体"/>
          <w:szCs w:val="21"/>
        </w:rPr>
      </w:pPr>
      <w:r>
        <w:rPr>
          <w:rFonts w:hint="eastAsia" w:ascii="Times New Roman" w:cs="宋体"/>
          <w:szCs w:val="21"/>
        </w:rPr>
        <w:t>GB/T 37056 物品编码术语</w:t>
      </w:r>
    </w:p>
    <w:p w14:paraId="4AFCCA35">
      <w:pPr>
        <w:pStyle w:val="52"/>
        <w:wordWrap w:val="0"/>
        <w:jc w:val="both"/>
        <w:rPr>
          <w:rFonts w:ascii="Times New Roman"/>
        </w:rPr>
      </w:pPr>
      <w:r>
        <w:rPr>
          <w:rFonts w:hint="eastAsia" w:ascii="Times New Roman"/>
        </w:rPr>
        <w:t>GB/T 37106 托盘单元化物流系统 托盘设计准则</w:t>
      </w:r>
    </w:p>
    <w:p w14:paraId="5EE62A65">
      <w:pPr>
        <w:pStyle w:val="52"/>
        <w:wordWrap w:val="0"/>
        <w:jc w:val="both"/>
        <w:rPr>
          <w:rFonts w:ascii="Times New Roman"/>
        </w:rPr>
      </w:pPr>
      <w:r>
        <w:rPr>
          <w:rFonts w:hint="eastAsia" w:ascii="Times New Roman"/>
        </w:rPr>
        <w:t xml:space="preserve">GB/T </w:t>
      </w:r>
      <w:bookmarkStart w:id="6" w:name="OLE_LINK1"/>
      <w:r>
        <w:rPr>
          <w:rFonts w:hint="eastAsia" w:ascii="Times New Roman"/>
        </w:rPr>
        <w:t>37922</w:t>
      </w:r>
      <w:bookmarkEnd w:id="6"/>
      <w:r>
        <w:rPr>
          <w:rFonts w:hint="eastAsia" w:ascii="Times New Roman"/>
        </w:rPr>
        <w:t xml:space="preserve"> 托盘单元化物流系统 通用技术条件</w:t>
      </w:r>
    </w:p>
    <w:p w14:paraId="3EF5480C">
      <w:pPr>
        <w:pStyle w:val="52"/>
        <w:wordWrap w:val="0"/>
        <w:jc w:val="both"/>
        <w:rPr>
          <w:rFonts w:ascii="Times New Roman"/>
        </w:rPr>
      </w:pPr>
      <w:r>
        <w:rPr>
          <w:rFonts w:hint="eastAsia" w:ascii="Times New Roman"/>
        </w:rPr>
        <w:t>GB/T 43910 物流仓储设备术语</w:t>
      </w:r>
    </w:p>
    <w:p w14:paraId="62D9C8A7">
      <w:pPr>
        <w:pStyle w:val="52"/>
        <w:wordWrap w:val="0"/>
        <w:jc w:val="both"/>
        <w:rPr>
          <w:rFonts w:ascii="Times New Roman"/>
        </w:rPr>
      </w:pPr>
      <w:r>
        <w:rPr>
          <w:rFonts w:hint="eastAsia" w:ascii="Times New Roman"/>
        </w:rPr>
        <w:t>WB/T 1053 酒类商品物流信息追溯管理要求</w:t>
      </w:r>
    </w:p>
    <w:p w14:paraId="57F395C5">
      <w:pPr>
        <w:pStyle w:val="52"/>
        <w:wordWrap w:val="0"/>
        <w:jc w:val="both"/>
        <w:rPr>
          <w:rFonts w:ascii="Times New Roman"/>
        </w:rPr>
      </w:pPr>
      <w:r>
        <w:rPr>
          <w:rFonts w:hint="eastAsia" w:ascii="Times New Roman" w:cs="宋体"/>
          <w:szCs w:val="21"/>
        </w:rPr>
        <w:t>SB/T 11264 托盘循环共用系统货物码盘及交接要求</w:t>
      </w:r>
    </w:p>
    <w:p w14:paraId="36C57E02"/>
    <w:p w14:paraId="517FEB97">
      <w:pPr>
        <w:pStyle w:val="53"/>
        <w:spacing w:after="312"/>
        <w:outlineLvl w:val="0"/>
      </w:pPr>
      <w:bookmarkStart w:id="7" w:name="_Toc6430"/>
      <w:bookmarkStart w:id="8" w:name="_Toc2214"/>
      <w:r>
        <w:rPr>
          <w:rFonts w:hint="eastAsia" w:cs="黑体"/>
          <w:szCs w:val="21"/>
        </w:rPr>
        <w:t>3  术语和定义</w:t>
      </w:r>
      <w:bookmarkEnd w:id="7"/>
      <w:bookmarkEnd w:id="8"/>
    </w:p>
    <w:p w14:paraId="337DEA08">
      <w:pPr>
        <w:pStyle w:val="52"/>
        <w:wordWrap w:val="0"/>
        <w:jc w:val="both"/>
        <w:rPr>
          <w:rFonts w:hAnsi="宋体" w:cs="宋体"/>
          <w:szCs w:val="21"/>
        </w:rPr>
      </w:pPr>
      <w:r>
        <w:rPr>
          <w:rFonts w:ascii="Times New Roman" w:cs="宋体"/>
          <w:szCs w:val="21"/>
        </w:rPr>
        <w:t>GB/T</w:t>
      </w:r>
      <w:r>
        <w:rPr>
          <w:rFonts w:hint="eastAsia" w:ascii="Times New Roman" w:cs="宋体"/>
          <w:szCs w:val="21"/>
        </w:rPr>
        <w:t xml:space="preserve"> </w:t>
      </w:r>
      <w:r>
        <w:rPr>
          <w:rFonts w:ascii="Times New Roman" w:cs="宋体"/>
          <w:szCs w:val="21"/>
        </w:rPr>
        <w:t>3716</w:t>
      </w:r>
      <w:r>
        <w:rPr>
          <w:rFonts w:hint="eastAsia" w:ascii="Times New Roman" w:cs="宋体"/>
          <w:szCs w:val="21"/>
        </w:rPr>
        <w:t>、GB/T 12905、GB/T 18354、GB/T 43910界定的术语和定义适用于本文件。</w:t>
      </w:r>
    </w:p>
    <w:p w14:paraId="0087F726">
      <w:pPr>
        <w:pStyle w:val="72"/>
        <w:numPr>
          <w:ilvl w:val="0"/>
          <w:numId w:val="0"/>
        </w:numPr>
        <w:spacing w:before="156" w:after="156"/>
        <w:rPr>
          <w:rFonts w:hAnsi="黑体"/>
        </w:rPr>
      </w:pPr>
      <w:bookmarkStart w:id="9" w:name="_Toc201321867"/>
      <w:bookmarkStart w:id="10" w:name="_Toc207109458"/>
      <w:bookmarkStart w:id="11" w:name="_Toc201321648"/>
      <w:bookmarkStart w:id="12" w:name="_Toc201240666"/>
      <w:bookmarkStart w:id="13" w:name="_Toc211160806"/>
      <w:bookmarkStart w:id="14" w:name="_Toc201306678"/>
      <w:bookmarkStart w:id="15" w:name="_Toc201306658"/>
      <w:bookmarkStart w:id="16" w:name="_Toc210849446"/>
      <w:bookmarkStart w:id="17" w:name="_Toc200636432"/>
      <w:bookmarkStart w:id="18" w:name="_Toc201740171"/>
      <w:bookmarkStart w:id="19" w:name="_Toc201321914"/>
      <w:bookmarkStart w:id="20" w:name="_Toc207110534"/>
      <w:bookmarkStart w:id="21" w:name="_Toc201325875"/>
      <w:bookmarkStart w:id="22" w:name="_Toc201762942"/>
      <w:bookmarkStart w:id="23" w:name="_Toc201236178"/>
      <w:bookmarkStart w:id="24" w:name="_Toc21269"/>
      <w:bookmarkStart w:id="25" w:name="_Toc201132023"/>
      <w:bookmarkStart w:id="26" w:name="_Toc205285018"/>
      <w:bookmarkStart w:id="27" w:name="_Toc201736674"/>
      <w:bookmarkStart w:id="28" w:name="_Toc205378211"/>
      <w:bookmarkStart w:id="29" w:name="_Toc200268180"/>
      <w:bookmarkStart w:id="30" w:name="_Toc201740025"/>
      <w:bookmarkStart w:id="31" w:name="_Toc201728359"/>
      <w:bookmarkStart w:id="32" w:name="_Toc201236228"/>
      <w:bookmarkStart w:id="33" w:name="_Toc210897331"/>
      <w:bookmarkStart w:id="34" w:name="_Toc207198715"/>
      <w:bookmarkStart w:id="35" w:name="_Toc206862062"/>
      <w:bookmarkStart w:id="36" w:name="_Toc201326732"/>
      <w:bookmarkStart w:id="37" w:name="_Toc210849082"/>
      <w:r>
        <w:rPr>
          <w:rFonts w:hint="eastAsia" w:hAnsi="黑体"/>
        </w:rPr>
        <w:t>3</w:t>
      </w:r>
      <w:r>
        <w:rPr>
          <w:rFonts w:hAnsi="黑体"/>
        </w:rPr>
        <w:t>.1</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B210FCB">
      <w:pPr>
        <w:pStyle w:val="64"/>
        <w:ind w:firstLine="420"/>
        <w:rPr>
          <w:rFonts w:ascii="Times New Roman"/>
        </w:rPr>
      </w:pPr>
      <w:r>
        <w:rPr>
          <w:rFonts w:hint="eastAsia" w:ascii="黑体" w:hAnsi="黑体" w:eastAsia="黑体"/>
        </w:rPr>
        <w:t>带板运输</w:t>
      </w:r>
      <w:r>
        <w:rPr>
          <w:rFonts w:hint="eastAsia" w:ascii="Times New Roman"/>
        </w:rPr>
        <w:t xml:space="preserve"> </w:t>
      </w:r>
      <w:r>
        <w:rPr>
          <w:rFonts w:hint="eastAsia" w:ascii="Times New Roman"/>
          <w:b/>
          <w:bCs/>
        </w:rPr>
        <w:t>palletized transport</w:t>
      </w:r>
    </w:p>
    <w:p w14:paraId="3E67D848">
      <w:pPr>
        <w:pStyle w:val="64"/>
        <w:ind w:firstLine="420"/>
      </w:pPr>
      <w:r>
        <w:rPr>
          <w:rFonts w:hint="eastAsia"/>
        </w:rPr>
        <w:t>将货物按照一定规则，合理码放到标准托盘上并整合为标准化物流单元，进而开展装卸、搬运、运输、配送等作业的一种运输活动。</w:t>
      </w:r>
    </w:p>
    <w:p w14:paraId="30E11900">
      <w:pPr>
        <w:pStyle w:val="64"/>
        <w:ind w:firstLine="420"/>
        <w:rPr>
          <w:rFonts w:hAnsi="黑体"/>
        </w:rPr>
      </w:pPr>
      <w:r>
        <w:rPr>
          <w:rFonts w:hint="eastAsia"/>
        </w:rPr>
        <w:t>[来源：</w:t>
      </w:r>
      <w:r>
        <w:rPr>
          <w:rFonts w:hint="eastAsia" w:ascii="Times New Roman"/>
        </w:rPr>
        <w:t>GB/T 18354—2021,4.15</w:t>
      </w:r>
      <w:r>
        <w:rPr>
          <w:rFonts w:hint="eastAsia"/>
        </w:rPr>
        <w:t>]</w:t>
      </w:r>
    </w:p>
    <w:p w14:paraId="4688DC7B">
      <w:pPr>
        <w:pStyle w:val="72"/>
        <w:numPr>
          <w:ilvl w:val="0"/>
          <w:numId w:val="0"/>
        </w:numPr>
        <w:spacing w:before="312" w:beforeLines="100" w:after="156"/>
        <w:rPr>
          <w:rFonts w:hAnsi="黑体"/>
        </w:rPr>
        <w:sectPr>
          <w:headerReference r:id="rId10" w:type="default"/>
          <w:footerReference r:id="rId11" w:type="default"/>
          <w:footerReference r:id="rId12" w:type="even"/>
          <w:pgSz w:w="11906" w:h="16838"/>
          <w:pgMar w:top="1417" w:right="1134" w:bottom="1134" w:left="1417" w:header="1417" w:footer="850" w:gutter="0"/>
          <w:pgNumType w:start="1"/>
          <w:cols w:space="0" w:num="1"/>
          <w:docGrid w:type="lines" w:linePitch="312" w:charSpace="0"/>
        </w:sectPr>
      </w:pPr>
    </w:p>
    <w:p w14:paraId="0B7F3F77">
      <w:pPr>
        <w:pStyle w:val="72"/>
        <w:numPr>
          <w:ilvl w:val="0"/>
          <w:numId w:val="0"/>
        </w:numPr>
        <w:spacing w:before="312" w:beforeLines="100" w:after="156"/>
        <w:rPr>
          <w:rFonts w:hAnsi="黑体"/>
        </w:rPr>
      </w:pPr>
      <w:r>
        <w:rPr>
          <w:rFonts w:hint="eastAsia" w:hAnsi="黑体"/>
        </w:rPr>
        <w:t>3</w:t>
      </w:r>
      <w:r>
        <w:rPr>
          <w:rFonts w:hAnsi="黑体"/>
        </w:rPr>
        <w:t>.</w:t>
      </w:r>
      <w:r>
        <w:rPr>
          <w:rFonts w:hint="eastAsia" w:hAnsi="黑体"/>
        </w:rPr>
        <w:t>2</w:t>
      </w:r>
    </w:p>
    <w:p w14:paraId="2BB27779">
      <w:pPr>
        <w:pStyle w:val="64"/>
        <w:ind w:firstLine="420"/>
        <w:rPr>
          <w:rFonts w:ascii="Times New Roman"/>
        </w:rPr>
      </w:pPr>
      <w:r>
        <w:rPr>
          <w:rFonts w:hint="eastAsia" w:ascii="黑体" w:hAnsi="黑体" w:eastAsia="黑体"/>
        </w:rPr>
        <w:t>系列货运包装箱代码</w:t>
      </w:r>
      <w:r>
        <w:rPr>
          <w:rFonts w:hint="eastAsia" w:ascii="Times New Roman"/>
          <w:b/>
          <w:bCs/>
        </w:rPr>
        <w:t xml:space="preserve"> serial shipping container code; SSCC</w:t>
      </w:r>
    </w:p>
    <w:p w14:paraId="789E1C1E">
      <w:pPr>
        <w:pStyle w:val="64"/>
        <w:ind w:firstLine="420"/>
      </w:pPr>
      <w:r>
        <w:rPr>
          <w:rFonts w:hint="eastAsia"/>
        </w:rPr>
        <w:t>用于标识物流单元（运输和/或储藏单元）的代码。由扩展位、GS1厂商识别代码、系列参考号和校验码组成。</w:t>
      </w:r>
    </w:p>
    <w:p w14:paraId="64A9AFD2">
      <w:pPr>
        <w:pStyle w:val="64"/>
        <w:ind w:firstLine="420"/>
      </w:pPr>
      <w:r>
        <w:rPr>
          <w:rFonts w:hint="eastAsia"/>
        </w:rPr>
        <w:t>[来源：</w:t>
      </w:r>
      <w:r>
        <w:rPr>
          <w:rFonts w:hint="eastAsia" w:ascii="Times New Roman"/>
        </w:rPr>
        <w:t>GB/T 37056—2018,3.6</w:t>
      </w:r>
      <w:r>
        <w:rPr>
          <w:rFonts w:hint="eastAsia"/>
        </w:rPr>
        <w:t>]</w:t>
      </w:r>
    </w:p>
    <w:p w14:paraId="5CCAEE1E">
      <w:pPr>
        <w:pStyle w:val="72"/>
        <w:numPr>
          <w:ilvl w:val="0"/>
          <w:numId w:val="0"/>
        </w:numPr>
        <w:spacing w:before="156" w:after="156"/>
        <w:rPr>
          <w:rFonts w:hAnsi="黑体"/>
        </w:rPr>
      </w:pPr>
      <w:r>
        <w:rPr>
          <w:rFonts w:hint="eastAsia" w:hAnsi="黑体"/>
        </w:rPr>
        <w:t>3</w:t>
      </w:r>
      <w:r>
        <w:rPr>
          <w:rFonts w:hAnsi="黑体"/>
        </w:rPr>
        <w:t>.</w:t>
      </w:r>
      <w:r>
        <w:rPr>
          <w:rFonts w:hint="eastAsia" w:hAnsi="黑体"/>
        </w:rPr>
        <w:t>3</w:t>
      </w:r>
    </w:p>
    <w:p w14:paraId="701DE523">
      <w:pPr>
        <w:pStyle w:val="64"/>
        <w:ind w:firstLine="420"/>
        <w:rPr>
          <w:rFonts w:ascii="Times New Roman"/>
        </w:rPr>
      </w:pPr>
      <w:r>
        <w:rPr>
          <w:rFonts w:hint="eastAsia" w:ascii="黑体" w:hAnsi="黑体" w:eastAsia="黑体"/>
        </w:rPr>
        <w:t>托盘单元货物</w:t>
      </w:r>
      <w:r>
        <w:rPr>
          <w:rFonts w:hint="eastAsia" w:ascii="Times New Roman"/>
          <w:b/>
          <w:bCs/>
        </w:rPr>
        <w:t xml:space="preserve"> pallet unit load;palletized goods</w:t>
      </w:r>
    </w:p>
    <w:p w14:paraId="45EC73AA">
      <w:pPr>
        <w:pStyle w:val="64"/>
        <w:ind w:firstLine="420"/>
      </w:pPr>
      <w:r>
        <w:rPr>
          <w:rFonts w:hint="eastAsia"/>
        </w:rPr>
        <w:t>通过一种或多种手段将一组货物或包装件拼装在托盘上，使其形成一个整体单元，以利于装卸、运输、堆码和储存。</w:t>
      </w:r>
    </w:p>
    <w:p w14:paraId="1B1E15A7">
      <w:pPr>
        <w:pStyle w:val="64"/>
        <w:ind w:firstLine="420" w:firstLineChars="0"/>
      </w:pPr>
      <w:r>
        <w:rPr>
          <w:rFonts w:hint="eastAsia"/>
        </w:rPr>
        <w:t>[来源：</w:t>
      </w:r>
      <w:r>
        <w:rPr>
          <w:rFonts w:hint="eastAsia" w:ascii="Times New Roman"/>
        </w:rPr>
        <w:t>SB/T 11264—2025,3.4</w:t>
      </w:r>
      <w:r>
        <w:rPr>
          <w:rFonts w:hint="eastAsia"/>
        </w:rPr>
        <w:t>]</w:t>
      </w:r>
    </w:p>
    <w:p w14:paraId="6C3179C9">
      <w:pPr>
        <w:pStyle w:val="54"/>
        <w:spacing w:before="312" w:beforeLines="100" w:after="312" w:afterLines="100"/>
        <w:outlineLvl w:val="0"/>
      </w:pPr>
      <w:bookmarkStart w:id="38" w:name="_Toc31949"/>
      <w:bookmarkStart w:id="39" w:name="_Toc15773"/>
      <w:bookmarkStart w:id="40" w:name="_Toc27798"/>
      <w:r>
        <w:rPr>
          <w:rFonts w:hint="eastAsia"/>
        </w:rPr>
        <w:t>4  作业保障</w:t>
      </w:r>
      <w:bookmarkEnd w:id="38"/>
    </w:p>
    <w:p w14:paraId="411A1738">
      <w:pPr>
        <w:pStyle w:val="54"/>
        <w:spacing w:before="312" w:beforeLines="100" w:after="312" w:afterLines="100"/>
        <w:outlineLvl w:val="1"/>
      </w:pPr>
      <w:r>
        <w:rPr>
          <w:rFonts w:hint="eastAsia"/>
        </w:rPr>
        <w:t>4.1  人员和培训</w:t>
      </w:r>
    </w:p>
    <w:p w14:paraId="20F99B48">
      <w:pPr>
        <w:pStyle w:val="67"/>
        <w:numPr>
          <w:ilvl w:val="2"/>
          <w:numId w:val="0"/>
        </w:numPr>
        <w:spacing w:before="0" w:after="0"/>
      </w:pPr>
      <w:r>
        <w:rPr>
          <w:rFonts w:hint="eastAsia" w:ascii="黑体" w:hAnsi="黑体" w:eastAsia="黑体"/>
        </w:rPr>
        <w:t>4.1.1</w:t>
      </w:r>
      <w:r>
        <w:rPr>
          <w:rFonts w:hint="eastAsia"/>
        </w:rPr>
        <w:t xml:space="preserve"> 运输作业人员应具备岗位所需的专业知识和操作技能。</w:t>
      </w:r>
    </w:p>
    <w:p w14:paraId="22C6EE21">
      <w:pPr>
        <w:pStyle w:val="67"/>
        <w:numPr>
          <w:ilvl w:val="2"/>
          <w:numId w:val="0"/>
        </w:numPr>
      </w:pPr>
      <w:r>
        <w:rPr>
          <w:rFonts w:hint="eastAsia" w:ascii="黑体" w:hAnsi="黑体" w:eastAsia="黑体"/>
        </w:rPr>
        <w:t>4.1.2</w:t>
      </w:r>
      <w:r>
        <w:rPr>
          <w:rFonts w:hint="eastAsia"/>
        </w:rPr>
        <w:t xml:space="preserve"> 运输作业人员应接受岗前培训，操作国家规定持证上岗设备的人员，应持有合格有效的资质证书，并按规定的周期参加复审。</w:t>
      </w:r>
    </w:p>
    <w:p w14:paraId="44AA1AB7">
      <w:pPr>
        <w:pStyle w:val="54"/>
        <w:spacing w:before="312" w:beforeLines="100" w:after="312" w:afterLines="100"/>
        <w:outlineLvl w:val="1"/>
      </w:pPr>
      <w:r>
        <w:rPr>
          <w:rFonts w:hint="eastAsia"/>
        </w:rPr>
        <w:t>4.2  设施设备</w:t>
      </w:r>
    </w:p>
    <w:p w14:paraId="4CCFB732">
      <w:pPr>
        <w:pStyle w:val="54"/>
        <w:spacing w:before="156" w:beforeLines="50" w:after="156"/>
      </w:pPr>
      <w:bookmarkStart w:id="41" w:name="_Toc3980"/>
      <w:bookmarkStart w:id="42" w:name="_Toc213073465"/>
      <w:r>
        <w:rPr>
          <w:rFonts w:hint="eastAsia"/>
        </w:rPr>
        <w:t>4.2.1 托盘</w:t>
      </w:r>
      <w:bookmarkEnd w:id="41"/>
      <w:bookmarkEnd w:id="42"/>
    </w:p>
    <w:p w14:paraId="57B3D566">
      <w:pPr>
        <w:pStyle w:val="52"/>
        <w:ind w:firstLine="0" w:firstLineChars="0"/>
      </w:pPr>
      <w:bookmarkStart w:id="43" w:name="_Toc213073005"/>
      <w:bookmarkStart w:id="44" w:name="_Toc213073466"/>
      <w:r>
        <w:rPr>
          <w:rFonts w:hint="eastAsia" w:ascii="黑体" w:hAnsi="黑体" w:eastAsia="黑体" w:cs="黑体"/>
        </w:rPr>
        <w:t>4.2.1.1</w:t>
      </w:r>
      <w:r>
        <w:rPr>
          <w:rFonts w:hint="eastAsia"/>
        </w:rPr>
        <w:t xml:space="preserve"> 托盘的结构与承载能力应符合GB/T 37106的相关要求。</w:t>
      </w:r>
      <w:bookmarkEnd w:id="43"/>
      <w:bookmarkEnd w:id="44"/>
    </w:p>
    <w:p w14:paraId="290E9AE6">
      <w:pPr>
        <w:pStyle w:val="52"/>
        <w:ind w:firstLine="0" w:firstLineChars="0"/>
      </w:pPr>
      <w:bookmarkStart w:id="45" w:name="_Toc213073006"/>
      <w:bookmarkStart w:id="46" w:name="_Toc213073467"/>
      <w:r>
        <w:rPr>
          <w:rFonts w:hint="eastAsia" w:ascii="黑体" w:hAnsi="黑体" w:eastAsia="黑体" w:cs="黑体"/>
        </w:rPr>
        <w:t>4.2.1.2</w:t>
      </w:r>
      <w:r>
        <w:rPr>
          <w:rFonts w:hint="eastAsia"/>
        </w:rPr>
        <w:t xml:space="preserve"> 托盘平面尺寸应符合GB/T 2934的相关要求。</w:t>
      </w:r>
      <w:bookmarkEnd w:id="45"/>
      <w:bookmarkEnd w:id="46"/>
    </w:p>
    <w:p w14:paraId="30593229">
      <w:pPr>
        <w:pStyle w:val="52"/>
        <w:ind w:firstLine="0" w:firstLineChars="0"/>
      </w:pPr>
      <w:bookmarkStart w:id="47" w:name="_Toc213073007"/>
      <w:bookmarkStart w:id="48" w:name="_Toc213073468"/>
      <w:r>
        <w:rPr>
          <w:rFonts w:hint="eastAsia" w:ascii="黑体" w:hAnsi="黑体" w:eastAsia="黑体" w:cs="黑体"/>
        </w:rPr>
        <w:t>4.2.1.3</w:t>
      </w:r>
      <w:r>
        <w:rPr>
          <w:rFonts w:hint="eastAsia"/>
        </w:rPr>
        <w:t xml:space="preserve"> </w:t>
      </w:r>
      <w:bookmarkEnd w:id="47"/>
      <w:bookmarkEnd w:id="48"/>
      <w:r>
        <w:rPr>
          <w:rFonts w:hint="eastAsia"/>
        </w:rPr>
        <w:t>托盘集装单元总高度应根据运输工具的内部净高确定，不宜超过2200 mm；最大总质量（含托盘自重）应根据运输工具的额定载重及装卸设备能力确定，不宜超过1500 kg。超出上述范围的，应通过合同约定或专项方案确认。</w:t>
      </w:r>
      <w:bookmarkStart w:id="49" w:name="_Toc213073471"/>
      <w:bookmarkStart w:id="50" w:name="_Toc213073010"/>
    </w:p>
    <w:bookmarkEnd w:id="49"/>
    <w:bookmarkEnd w:id="50"/>
    <w:p w14:paraId="68E6291B">
      <w:pPr>
        <w:pStyle w:val="52"/>
        <w:ind w:firstLine="0" w:firstLineChars="0"/>
      </w:pPr>
      <w:bookmarkStart w:id="51" w:name="_Toc213073472"/>
      <w:bookmarkStart w:id="52" w:name="_Toc213073011"/>
      <w:r>
        <w:rPr>
          <w:rFonts w:hint="eastAsia" w:ascii="黑体" w:hAnsi="黑体" w:eastAsia="黑体" w:cs="黑体"/>
        </w:rPr>
        <w:t xml:space="preserve">4.2.1.4 </w:t>
      </w:r>
      <w:bookmarkEnd w:id="51"/>
      <w:bookmarkEnd w:id="52"/>
      <w:r>
        <w:rPr>
          <w:rFonts w:hint="eastAsia"/>
        </w:rPr>
        <w:t>应定期对托盘进行检查与维护，内容包括：</w:t>
      </w:r>
    </w:p>
    <w:p w14:paraId="60C3E552">
      <w:pPr>
        <w:pStyle w:val="52"/>
      </w:pPr>
      <w:r>
        <w:rPr>
          <w:rFonts w:hint="eastAsia"/>
        </w:rPr>
        <w:t>a) 检查：定期检查托盘损坏情况，清除杂物；</w:t>
      </w:r>
    </w:p>
    <w:p w14:paraId="564165EF">
      <w:pPr>
        <w:pStyle w:val="52"/>
      </w:pPr>
      <w:r>
        <w:rPr>
          <w:rFonts w:hint="eastAsia"/>
        </w:rPr>
        <w:t>b) 清洁：托盘表面如有可沾染产品的污染物，应及时清洗；</w:t>
      </w:r>
    </w:p>
    <w:p w14:paraId="25F0784A">
      <w:pPr>
        <w:pStyle w:val="52"/>
      </w:pPr>
      <w:r>
        <w:rPr>
          <w:rFonts w:hint="eastAsia"/>
        </w:rPr>
        <w:t>c) 保养：根据托盘材质和使用环境，采取适当保养措施；</w:t>
      </w:r>
    </w:p>
    <w:p w14:paraId="15436908">
      <w:pPr>
        <w:pStyle w:val="52"/>
      </w:pPr>
      <w:r>
        <w:rPr>
          <w:rFonts w:hint="eastAsia"/>
        </w:rPr>
        <w:t>d) 更换与报废：托盘经清洗仍无法清除污染物、维修后不合格，或出现严重破损、变形等无法修复情况时，应更换部件或整盘报废。报废托盘应做明显禁用标识。</w:t>
      </w:r>
    </w:p>
    <w:p w14:paraId="56210995">
      <w:pPr>
        <w:pStyle w:val="52"/>
      </w:pPr>
      <w:r>
        <w:rPr>
          <w:rFonts w:hint="eastAsia"/>
        </w:rPr>
        <w:t>e）现场处置：作业过程中发现托盘损坏的，应立即停止使用并更换；无法立即更换的，应采取加固措施或单独存放，并在交接单中注明。</w:t>
      </w:r>
    </w:p>
    <w:p w14:paraId="4C798360">
      <w:pPr>
        <w:pStyle w:val="52"/>
        <w:ind w:firstLine="0" w:firstLineChars="0"/>
      </w:pPr>
      <w:r>
        <w:rPr>
          <w:rFonts w:hint="eastAsia" w:ascii="黑体" w:hAnsi="黑体" w:eastAsia="黑体" w:cs="黑体"/>
        </w:rPr>
        <w:t>4.2.1.5</w:t>
      </w:r>
      <w:r>
        <w:rPr>
          <w:rFonts w:hint="eastAsia"/>
        </w:rPr>
        <w:t xml:space="preserve"> </w:t>
      </w:r>
      <w:r>
        <w:rPr>
          <w:rFonts w:hint="eastAsia"/>
          <w:color w:val="000000" w:themeColor="text1"/>
          <w14:textFill>
            <w14:solidFill>
              <w14:schemeClr w14:val="tx1"/>
            </w14:solidFill>
          </w14:textFill>
        </w:rPr>
        <w:t>托盘单元货物</w:t>
      </w:r>
      <w:r>
        <w:rPr>
          <w:rFonts w:hint="eastAsia"/>
        </w:rPr>
        <w:t>的外包装应符合GB/T 37922的要求。</w:t>
      </w:r>
    </w:p>
    <w:p w14:paraId="6CB1E971">
      <w:pPr>
        <w:pStyle w:val="52"/>
        <w:ind w:firstLine="0" w:firstLineChars="0"/>
      </w:pPr>
      <w:r>
        <w:rPr>
          <w:rFonts w:hint="eastAsia" w:ascii="黑体" w:hAnsi="黑体" w:eastAsia="黑体" w:cs="黑体"/>
        </w:rPr>
        <w:t>4.2.1.6</w:t>
      </w:r>
      <w:r>
        <w:rPr>
          <w:rFonts w:hint="eastAsia"/>
        </w:rPr>
        <w:t xml:space="preserve"> 宜采用信息化手段对托盘全生命周期进行管理</w:t>
      </w:r>
      <w:r>
        <w:rPr>
          <w:rFonts w:hint="eastAsia"/>
          <w:lang w:eastAsia="zh-CN"/>
        </w:rPr>
        <w:t>，</w:t>
      </w:r>
      <w:r>
        <w:rPr>
          <w:rFonts w:hint="eastAsia"/>
          <w:lang w:val="en-US" w:eastAsia="zh-CN"/>
        </w:rPr>
        <w:t>如</w:t>
      </w:r>
      <w:r>
        <w:rPr>
          <w:rFonts w:hint="eastAsia"/>
        </w:rPr>
        <w:t>射频识别电子标签、仓储管理系统等。</w:t>
      </w:r>
    </w:p>
    <w:p w14:paraId="00557FA7">
      <w:pPr>
        <w:pStyle w:val="56"/>
        <w:spacing w:before="156" w:after="156"/>
        <w:outlineLvl w:val="2"/>
        <w:rPr>
          <w:rFonts w:hAnsi="宋体" w:cs="宋体"/>
          <w:szCs w:val="21"/>
        </w:rPr>
      </w:pPr>
      <w:bookmarkStart w:id="53" w:name="_Toc213073016"/>
      <w:bookmarkStart w:id="54" w:name="_Toc213073477"/>
      <w:bookmarkStart w:id="55" w:name="_Toc15132"/>
      <w:r>
        <w:rPr>
          <w:rFonts w:hint="eastAsia" w:hAnsi="宋体" w:cs="宋体"/>
          <w:szCs w:val="21"/>
        </w:rPr>
        <w:t>4.2.3 搬运装卸</w:t>
      </w:r>
      <w:bookmarkEnd w:id="53"/>
      <w:bookmarkEnd w:id="54"/>
      <w:bookmarkEnd w:id="55"/>
      <w:r>
        <w:rPr>
          <w:rFonts w:hint="eastAsia" w:hAnsi="宋体" w:cs="宋体"/>
          <w:szCs w:val="21"/>
        </w:rPr>
        <w:t>设备</w:t>
      </w:r>
    </w:p>
    <w:p w14:paraId="6B0ED6D9">
      <w:pPr>
        <w:pStyle w:val="52"/>
        <w:ind w:firstLine="0" w:firstLineChars="0"/>
      </w:pPr>
      <w:r>
        <w:rPr>
          <w:rFonts w:hint="eastAsia" w:ascii="黑体" w:hAnsi="黑体" w:eastAsia="黑体" w:cs="黑体"/>
        </w:rPr>
        <w:t>4.2.3.1</w:t>
      </w:r>
      <w:r>
        <w:rPr>
          <w:rFonts w:hint="eastAsia"/>
        </w:rPr>
        <w:t xml:space="preserve"> 应选择适合啤酒托盘尺寸和承重要求的装卸设备。</w:t>
      </w:r>
    </w:p>
    <w:p w14:paraId="335530FB">
      <w:pPr>
        <w:pStyle w:val="52"/>
        <w:ind w:firstLine="0" w:firstLineChars="0"/>
      </w:pPr>
      <w:r>
        <w:rPr>
          <w:rFonts w:hint="eastAsia" w:ascii="黑体" w:hAnsi="黑体" w:eastAsia="黑体" w:cs="黑体"/>
        </w:rPr>
        <w:t>4.2.3.2</w:t>
      </w:r>
      <w:r>
        <w:rPr>
          <w:rFonts w:hint="eastAsia"/>
        </w:rPr>
        <w:t xml:space="preserve"> 宜采用机械化或自动化搬运设备，如叉车、</w:t>
      </w:r>
      <w:r>
        <w:rPr>
          <w:rFonts w:hint="eastAsia"/>
          <w:color w:val="000000" w:themeColor="text1"/>
          <w14:textFill>
            <w14:solidFill>
              <w14:schemeClr w14:val="tx1"/>
            </w14:solidFill>
          </w14:textFill>
        </w:rPr>
        <w:t>自动导引运输车（AGV）</w:t>
      </w:r>
      <w:r>
        <w:rPr>
          <w:rFonts w:hint="eastAsia"/>
        </w:rPr>
        <w:t>等。</w:t>
      </w:r>
    </w:p>
    <w:p w14:paraId="6644CF7E">
      <w:pPr>
        <w:pStyle w:val="52"/>
        <w:ind w:firstLine="0" w:firstLineChars="0"/>
      </w:pPr>
      <w:r>
        <w:rPr>
          <w:rFonts w:hint="eastAsia" w:ascii="黑体" w:hAnsi="黑体" w:eastAsia="黑体" w:cs="黑体"/>
        </w:rPr>
        <w:t>4.2.3.3</w:t>
      </w:r>
      <w:r>
        <w:rPr>
          <w:rFonts w:hint="eastAsia"/>
        </w:rPr>
        <w:t xml:space="preserve"> 搬运装卸设备应定期进行维护保养。</w:t>
      </w:r>
    </w:p>
    <w:p w14:paraId="78D90B75">
      <w:pPr>
        <w:pStyle w:val="56"/>
        <w:spacing w:before="156" w:after="156"/>
        <w:outlineLvl w:val="2"/>
      </w:pPr>
      <w:bookmarkStart w:id="56" w:name="_Toc213073017"/>
      <w:bookmarkStart w:id="57" w:name="_Toc3622"/>
      <w:bookmarkStart w:id="58" w:name="_Toc213073478"/>
      <w:r>
        <w:rPr>
          <w:rFonts w:hint="eastAsia"/>
        </w:rPr>
        <w:t>4.2.4 运输工具</w:t>
      </w:r>
      <w:bookmarkEnd w:id="56"/>
      <w:bookmarkEnd w:id="57"/>
      <w:bookmarkEnd w:id="58"/>
    </w:p>
    <w:p w14:paraId="39997CEB">
      <w:pPr>
        <w:pStyle w:val="52"/>
        <w:ind w:firstLine="0" w:firstLineChars="0"/>
      </w:pPr>
      <w:bookmarkStart w:id="59" w:name="_Toc213073022"/>
      <w:bookmarkStart w:id="60" w:name="_Toc213073483"/>
      <w:r>
        <w:rPr>
          <w:rFonts w:hint="eastAsia" w:ascii="黑体" w:hAnsi="黑体" w:eastAsia="黑体" w:cs="黑体"/>
        </w:rPr>
        <w:t>4.2.4.1</w:t>
      </w:r>
      <w:r>
        <w:rPr>
          <w:rFonts w:hint="eastAsia"/>
        </w:rPr>
        <w:t xml:space="preserve"> </w:t>
      </w:r>
      <w:bookmarkEnd w:id="59"/>
      <w:bookmarkEnd w:id="60"/>
      <w:r>
        <w:rPr>
          <w:rFonts w:hint="eastAsia" w:hAnsi="宋体" w:cs="宋体"/>
          <w:szCs w:val="21"/>
        </w:rPr>
        <w:t>运输车辆应符合GB 1589、GB/T 37922的要求。</w:t>
      </w:r>
    </w:p>
    <w:p w14:paraId="505A0F1F">
      <w:pPr>
        <w:pStyle w:val="52"/>
        <w:ind w:firstLine="0" w:firstLineChars="0"/>
      </w:pPr>
      <w:r>
        <w:rPr>
          <w:rFonts w:hint="eastAsia" w:ascii="黑体" w:hAnsi="黑体" w:eastAsia="黑体" w:cs="黑体"/>
        </w:rPr>
        <w:t>4.2.4.2</w:t>
      </w:r>
      <w:r>
        <w:rPr>
          <w:rFonts w:hint="eastAsia"/>
        </w:rPr>
        <w:t xml:space="preserve"> 采用公路运输时，车辆的车厢内部尺寸应与啤酒托盘尺寸相匹配。</w:t>
      </w:r>
    </w:p>
    <w:p w14:paraId="2A030A9B">
      <w:pPr>
        <w:pStyle w:val="52"/>
        <w:ind w:firstLine="0" w:firstLineChars="0"/>
      </w:pPr>
      <w:r>
        <w:rPr>
          <w:rFonts w:hint="eastAsia" w:ascii="黑体" w:hAnsi="黑体" w:eastAsia="黑体" w:cs="黑体"/>
        </w:rPr>
        <w:t>4.2.4.3</w:t>
      </w:r>
      <w:r>
        <w:rPr>
          <w:rFonts w:hint="eastAsia"/>
        </w:rPr>
        <w:t xml:space="preserve"> 采用水路、铁路等方式进行长途运输时，货厢内部尺寸应与啤酒托盘尺寸相匹配。</w:t>
      </w:r>
    </w:p>
    <w:p w14:paraId="51BA96D4">
      <w:pPr>
        <w:pStyle w:val="52"/>
        <w:ind w:firstLine="0" w:firstLineChars="0"/>
      </w:pPr>
      <w:r>
        <w:rPr>
          <w:rFonts w:hint="eastAsia" w:ascii="黑体" w:hAnsi="黑体" w:eastAsia="黑体" w:cs="黑体"/>
        </w:rPr>
        <w:t xml:space="preserve">4.2.4.4 </w:t>
      </w:r>
      <w:r>
        <w:rPr>
          <w:rFonts w:hint="eastAsia"/>
        </w:rPr>
        <w:t>运输工具应具备装载预定数量托盘集装单元的能力。</w:t>
      </w:r>
    </w:p>
    <w:p w14:paraId="7E391788">
      <w:pPr>
        <w:pStyle w:val="52"/>
        <w:ind w:firstLine="0" w:firstLineChars="0"/>
      </w:pPr>
      <w:r>
        <w:rPr>
          <w:rFonts w:hint="eastAsia" w:ascii="黑体" w:hAnsi="黑体" w:eastAsia="黑体" w:cs="黑体"/>
        </w:rPr>
        <w:t>4.2.4.5</w:t>
      </w:r>
      <w:r>
        <w:rPr>
          <w:rFonts w:hint="eastAsia"/>
        </w:rPr>
        <w:t xml:space="preserve"> 运输工具应配备必要的固定装置。</w:t>
      </w:r>
    </w:p>
    <w:p w14:paraId="6F48B869">
      <w:pPr>
        <w:pStyle w:val="52"/>
        <w:ind w:firstLine="0" w:firstLineChars="0"/>
      </w:pPr>
      <w:r>
        <w:rPr>
          <w:rFonts w:hint="eastAsia" w:ascii="黑体" w:hAnsi="黑体" w:eastAsia="黑体" w:cs="黑体"/>
        </w:rPr>
        <w:t>4.2.4.6</w:t>
      </w:r>
      <w:r>
        <w:rPr>
          <w:rFonts w:hint="eastAsia"/>
        </w:rPr>
        <w:t xml:space="preserve"> 运输工具应定期进行维护保养。</w:t>
      </w:r>
    </w:p>
    <w:p w14:paraId="53D785A9">
      <w:pPr>
        <w:pStyle w:val="54"/>
        <w:spacing w:before="312" w:beforeLines="100" w:after="312" w:afterLines="100"/>
        <w:outlineLvl w:val="1"/>
      </w:pPr>
      <w:bookmarkStart w:id="61" w:name="_Toc16884"/>
      <w:bookmarkStart w:id="62" w:name="_Toc19176"/>
      <w:bookmarkStart w:id="63" w:name="_Toc15270"/>
      <w:bookmarkStart w:id="64" w:name="_Toc15923"/>
      <w:bookmarkStart w:id="65" w:name="_Toc9665"/>
      <w:bookmarkStart w:id="66" w:name="_Toc26197"/>
      <w:r>
        <w:rPr>
          <w:rFonts w:hint="eastAsia"/>
        </w:rPr>
        <w:t>4</w:t>
      </w:r>
      <w:r>
        <w:t>.</w:t>
      </w:r>
      <w:r>
        <w:rPr>
          <w:rFonts w:hint="eastAsia"/>
        </w:rPr>
        <w:t>3</w:t>
      </w:r>
      <w:r>
        <w:t xml:space="preserve"> </w:t>
      </w:r>
      <w:r>
        <w:rPr>
          <w:rFonts w:hint="eastAsia"/>
        </w:rPr>
        <w:t xml:space="preserve"> </w:t>
      </w:r>
      <w:r>
        <w:t>信息管理</w:t>
      </w:r>
      <w:bookmarkEnd w:id="61"/>
      <w:bookmarkEnd w:id="62"/>
      <w:bookmarkEnd w:id="63"/>
      <w:bookmarkEnd w:id="64"/>
      <w:bookmarkEnd w:id="65"/>
      <w:bookmarkEnd w:id="66"/>
    </w:p>
    <w:p w14:paraId="0E2F856E">
      <w:pPr>
        <w:pStyle w:val="70"/>
        <w:numPr>
          <w:ilvl w:val="1"/>
          <w:numId w:val="0"/>
        </w:numPr>
        <w:jc w:val="both"/>
        <w:rPr>
          <w:rFonts w:ascii="黑体" w:hAnsi="黑体" w:eastAsia="黑体" w:cs="黑体"/>
        </w:rPr>
      </w:pPr>
      <w:bookmarkStart w:id="67" w:name="OLE_LINK15"/>
      <w:bookmarkStart w:id="68" w:name="_Toc196120421"/>
      <w:r>
        <w:rPr>
          <w:rFonts w:hint="eastAsia" w:ascii="黑体" w:hAnsi="黑体" w:eastAsia="黑体" w:cs="黑体"/>
        </w:rPr>
        <w:t xml:space="preserve">4.3.1 </w:t>
      </w:r>
      <w:bookmarkEnd w:id="67"/>
      <w:r>
        <w:rPr>
          <w:rFonts w:hint="eastAsia"/>
        </w:rPr>
        <w:t>应建立信息安全管理制度。涉及网络信息系统的，应符合GB/T 22080的要求。</w:t>
      </w:r>
    </w:p>
    <w:p w14:paraId="501E890E">
      <w:pPr>
        <w:pStyle w:val="70"/>
        <w:numPr>
          <w:ilvl w:val="1"/>
          <w:numId w:val="0"/>
        </w:numPr>
        <w:jc w:val="both"/>
      </w:pPr>
      <w:r>
        <w:rPr>
          <w:rFonts w:hint="eastAsia" w:ascii="黑体" w:hAnsi="黑体" w:eastAsia="黑体" w:cs="黑体"/>
        </w:rPr>
        <w:t xml:space="preserve">4.3.2 </w:t>
      </w:r>
      <w:bookmarkEnd w:id="68"/>
      <w:r>
        <w:rPr>
          <w:rFonts w:hint="eastAsia"/>
        </w:rPr>
        <w:t>作业前应依据运输任务生成运输单据，内容宜包括：</w:t>
      </w:r>
    </w:p>
    <w:p w14:paraId="3E7CAB7D">
      <w:pPr>
        <w:pStyle w:val="70"/>
        <w:numPr>
          <w:ilvl w:val="1"/>
          <w:numId w:val="0"/>
        </w:numPr>
        <w:ind w:firstLine="420" w:firstLineChars="200"/>
        <w:jc w:val="both"/>
        <w:outlineLvl w:val="3"/>
      </w:pPr>
      <w:r>
        <w:rPr>
          <w:rFonts w:hint="eastAsia"/>
        </w:rPr>
        <w:t>a) 产品基本信息：品牌、名称、规格、包装形式；</w:t>
      </w:r>
    </w:p>
    <w:p w14:paraId="4FCBA63D">
      <w:pPr>
        <w:pStyle w:val="70"/>
        <w:numPr>
          <w:ilvl w:val="1"/>
          <w:numId w:val="0"/>
        </w:numPr>
        <w:ind w:firstLine="420" w:firstLineChars="200"/>
        <w:jc w:val="both"/>
        <w:outlineLvl w:val="3"/>
      </w:pPr>
      <w:r>
        <w:rPr>
          <w:rFonts w:hint="eastAsia"/>
        </w:rPr>
        <w:t>b) 生产与追溯信息：生产日期、批次号、保质期；</w:t>
      </w:r>
    </w:p>
    <w:p w14:paraId="52B5451B">
      <w:pPr>
        <w:pStyle w:val="70"/>
        <w:numPr>
          <w:ilvl w:val="1"/>
          <w:numId w:val="0"/>
        </w:numPr>
        <w:ind w:firstLine="420" w:firstLineChars="200"/>
        <w:jc w:val="both"/>
        <w:outlineLvl w:val="3"/>
      </w:pPr>
      <w:r>
        <w:rPr>
          <w:rFonts w:hint="eastAsia"/>
        </w:rPr>
        <w:t>c) 运输作业信息：车牌号、车型、驾驶员信息、托盘数量、托盘单元标识码；</w:t>
      </w:r>
    </w:p>
    <w:p w14:paraId="0F28F993">
      <w:pPr>
        <w:pStyle w:val="70"/>
        <w:numPr>
          <w:ilvl w:val="1"/>
          <w:numId w:val="0"/>
        </w:numPr>
        <w:ind w:firstLine="420" w:firstLineChars="200"/>
        <w:jc w:val="both"/>
        <w:outlineLvl w:val="3"/>
      </w:pPr>
      <w:r>
        <w:rPr>
          <w:rFonts w:hint="eastAsia"/>
        </w:rPr>
        <w:t>d) 商业信息：订单号、发货方、收货方。</w:t>
      </w:r>
    </w:p>
    <w:p w14:paraId="31FB2AEF">
      <w:pPr>
        <w:pStyle w:val="70"/>
        <w:numPr>
          <w:ilvl w:val="1"/>
          <w:numId w:val="0"/>
        </w:numPr>
        <w:jc w:val="both"/>
      </w:pPr>
      <w:r>
        <w:rPr>
          <w:rFonts w:hint="eastAsia" w:ascii="黑体" w:hAnsi="黑体" w:eastAsia="黑体" w:cs="黑体"/>
        </w:rPr>
        <w:t>4.3.3</w:t>
      </w:r>
      <w:r>
        <w:rPr>
          <w:rFonts w:hint="eastAsia"/>
        </w:rPr>
        <w:t xml:space="preserve"> 物流服务单据与信息应分类保存，保存期限不应少于：</w:t>
      </w:r>
    </w:p>
    <w:p w14:paraId="0BAAE4F3">
      <w:pPr>
        <w:pStyle w:val="70"/>
        <w:numPr>
          <w:ilvl w:val="1"/>
          <w:numId w:val="0"/>
        </w:numPr>
        <w:ind w:firstLine="420" w:firstLineChars="200"/>
        <w:jc w:val="both"/>
        <w:outlineLvl w:val="3"/>
      </w:pPr>
      <w:r>
        <w:rPr>
          <w:rFonts w:hint="eastAsia"/>
        </w:rPr>
        <w:t>a) 运输单据保存期限不应少于2年；</w:t>
      </w:r>
    </w:p>
    <w:p w14:paraId="361DF4C0">
      <w:pPr>
        <w:pStyle w:val="70"/>
        <w:numPr>
          <w:ilvl w:val="1"/>
          <w:numId w:val="0"/>
        </w:numPr>
        <w:ind w:firstLine="420" w:firstLineChars="200"/>
        <w:jc w:val="both"/>
        <w:outlineLvl w:val="3"/>
      </w:pPr>
      <w:r>
        <w:rPr>
          <w:rFonts w:hint="eastAsia"/>
        </w:rPr>
        <w:t>b) 交付凭证、交接单据：2年；</w:t>
      </w:r>
    </w:p>
    <w:p w14:paraId="3643459D">
      <w:pPr>
        <w:pStyle w:val="70"/>
        <w:numPr>
          <w:ilvl w:val="1"/>
          <w:numId w:val="0"/>
        </w:numPr>
        <w:ind w:firstLine="420" w:firstLineChars="200"/>
        <w:jc w:val="both"/>
        <w:outlineLvl w:val="3"/>
      </w:pPr>
      <w:r>
        <w:rPr>
          <w:rFonts w:hint="eastAsia"/>
        </w:rPr>
        <w:t>C) 客户有特殊要求的，应满足相应的规定。</w:t>
      </w:r>
    </w:p>
    <w:p w14:paraId="4DD26609">
      <w:pPr>
        <w:pStyle w:val="70"/>
        <w:numPr>
          <w:ilvl w:val="1"/>
          <w:numId w:val="0"/>
        </w:numPr>
        <w:jc w:val="both"/>
      </w:pPr>
      <w:r>
        <w:rPr>
          <w:rFonts w:ascii="黑体" w:hAnsi="黑体" w:eastAsia="黑体" w:cs="黑体"/>
        </w:rPr>
        <w:t>4.3.</w:t>
      </w:r>
      <w:r>
        <w:rPr>
          <w:rFonts w:hint="eastAsia" w:ascii="黑体" w:hAnsi="黑体" w:eastAsia="黑体" w:cs="黑体"/>
        </w:rPr>
        <w:t>4</w:t>
      </w:r>
      <w:r>
        <w:t xml:space="preserve"> 宜采用物流</w:t>
      </w:r>
      <w:r>
        <w:rPr>
          <w:rFonts w:hint="eastAsia"/>
        </w:rPr>
        <w:t>管理</w:t>
      </w:r>
      <w:r>
        <w:t>信息系统对</w:t>
      </w:r>
      <w:r>
        <w:rPr>
          <w:rFonts w:hint="eastAsia"/>
        </w:rPr>
        <w:t>物流业务</w:t>
      </w:r>
      <w:r>
        <w:t>进行管理，</w:t>
      </w:r>
      <w:r>
        <w:rPr>
          <w:rFonts w:hint="eastAsia"/>
        </w:rPr>
        <w:t>并</w:t>
      </w:r>
      <w:r>
        <w:t>定期对数据进行备份。系统功能与设计应符合GB/T 26821的相关要求。</w:t>
      </w:r>
    </w:p>
    <w:p w14:paraId="1BA1447C">
      <w:pPr>
        <w:pStyle w:val="70"/>
        <w:numPr>
          <w:ilvl w:val="1"/>
          <w:numId w:val="0"/>
        </w:numPr>
        <w:jc w:val="both"/>
        <w:outlineLvl w:val="3"/>
      </w:pPr>
      <w:r>
        <w:rPr>
          <w:rFonts w:ascii="黑体" w:hAnsi="黑体" w:eastAsia="黑体" w:cs="黑体"/>
        </w:rPr>
        <w:t>4.3.</w:t>
      </w:r>
      <w:r>
        <w:rPr>
          <w:rFonts w:hint="eastAsia" w:ascii="黑体" w:hAnsi="黑体" w:eastAsia="黑体" w:cs="黑体"/>
        </w:rPr>
        <w:t>5</w:t>
      </w:r>
      <w:r>
        <w:t xml:space="preserve"> 啤酒及托盘物流信息的追溯应符合WB/T 1053的要求。</w:t>
      </w:r>
    </w:p>
    <w:p w14:paraId="14CCFB07">
      <w:pPr>
        <w:pStyle w:val="54"/>
        <w:spacing w:before="312" w:beforeLines="100" w:after="312" w:afterLines="100"/>
        <w:outlineLvl w:val="1"/>
      </w:pPr>
      <w:bookmarkStart w:id="69" w:name="_Toc7340"/>
      <w:bookmarkStart w:id="70" w:name="_Toc15310"/>
      <w:bookmarkStart w:id="71" w:name="_Toc1782"/>
      <w:bookmarkStart w:id="72" w:name="_Toc13580"/>
      <w:bookmarkStart w:id="73" w:name="_Toc4885"/>
      <w:bookmarkStart w:id="74" w:name="_Toc9909"/>
      <w:r>
        <w:rPr>
          <w:rFonts w:hint="eastAsia"/>
        </w:rPr>
        <w:t>4.4  安全与应急管理</w:t>
      </w:r>
      <w:bookmarkEnd w:id="69"/>
      <w:bookmarkEnd w:id="70"/>
      <w:bookmarkEnd w:id="71"/>
      <w:bookmarkEnd w:id="72"/>
      <w:bookmarkEnd w:id="73"/>
      <w:bookmarkEnd w:id="74"/>
    </w:p>
    <w:p w14:paraId="16C6F4F1">
      <w:pPr>
        <w:pStyle w:val="54"/>
        <w:spacing w:after="0" w:afterLines="0"/>
        <w:outlineLvl w:val="2"/>
        <w:rPr>
          <w:rFonts w:ascii="宋体" w:hAnsi="Times New Roman" w:eastAsia="宋体"/>
          <w:szCs w:val="21"/>
        </w:rPr>
      </w:pPr>
      <w:bookmarkStart w:id="75" w:name="_Toc11523"/>
      <w:bookmarkStart w:id="76" w:name="_Toc32156"/>
      <w:bookmarkStart w:id="77" w:name="_Toc3962"/>
      <w:bookmarkStart w:id="78" w:name="_Toc18547"/>
      <w:bookmarkStart w:id="79" w:name="_Toc28606"/>
      <w:bookmarkStart w:id="80" w:name="_Toc11333"/>
      <w:r>
        <w:rPr>
          <w:rFonts w:hint="eastAsia" w:cs="黑体"/>
          <w:szCs w:val="21"/>
        </w:rPr>
        <w:t xml:space="preserve">4.4.1 </w:t>
      </w:r>
      <w:bookmarkEnd w:id="75"/>
      <w:bookmarkEnd w:id="76"/>
      <w:bookmarkEnd w:id="77"/>
      <w:bookmarkEnd w:id="78"/>
      <w:bookmarkEnd w:id="79"/>
      <w:bookmarkStart w:id="81" w:name="_Toc10172"/>
      <w:bookmarkStart w:id="82" w:name="_Toc25540"/>
      <w:bookmarkStart w:id="83" w:name="_Toc9569"/>
      <w:bookmarkStart w:id="84" w:name="_Toc24212"/>
      <w:bookmarkStart w:id="85" w:name="_Toc14581"/>
      <w:r>
        <w:rPr>
          <w:rFonts w:hint="eastAsia" w:ascii="宋体" w:hAnsi="Times New Roman" w:eastAsia="宋体"/>
          <w:szCs w:val="21"/>
        </w:rPr>
        <w:t>应建立安全隐患排查制度，定期对运输作业环节、设施设备、作业环境、人员操作规范等进行安全检查。对发现的隐患应及时登记、评估、整改。</w:t>
      </w:r>
    </w:p>
    <w:p w14:paraId="69AF7A45">
      <w:pPr>
        <w:pStyle w:val="54"/>
        <w:spacing w:after="0" w:afterLines="0"/>
        <w:outlineLvl w:val="2"/>
        <w:rPr>
          <w:rFonts w:cs="黑体"/>
          <w:szCs w:val="21"/>
        </w:rPr>
      </w:pPr>
      <w:r>
        <w:rPr>
          <w:rFonts w:hint="eastAsia" w:cs="黑体"/>
          <w:szCs w:val="21"/>
        </w:rPr>
        <w:t xml:space="preserve">4.4.2 </w:t>
      </w:r>
      <w:r>
        <w:rPr>
          <w:rFonts w:hint="eastAsia" w:ascii="宋体" w:hAnsi="Times New Roman" w:eastAsia="宋体"/>
          <w:szCs w:val="21"/>
        </w:rPr>
        <w:t>应为作业人员配备符合要求的防护装备，并在作业区域设置清晰的安全警示标识。</w:t>
      </w:r>
      <w:bookmarkEnd w:id="81"/>
      <w:bookmarkEnd w:id="82"/>
      <w:bookmarkEnd w:id="83"/>
      <w:bookmarkEnd w:id="84"/>
      <w:bookmarkEnd w:id="85"/>
    </w:p>
    <w:p w14:paraId="0BF2962A">
      <w:pPr>
        <w:pStyle w:val="54"/>
        <w:spacing w:after="0" w:afterLines="0"/>
        <w:outlineLvl w:val="2"/>
        <w:rPr>
          <w:rFonts w:ascii="宋体" w:hAnsi="Times New Roman" w:eastAsia="宋体"/>
          <w:szCs w:val="21"/>
        </w:rPr>
      </w:pPr>
      <w:bookmarkStart w:id="86" w:name="_Toc1119"/>
      <w:bookmarkStart w:id="87" w:name="_Toc26588"/>
      <w:bookmarkStart w:id="88" w:name="_Toc13830"/>
      <w:bookmarkStart w:id="89" w:name="_Toc20489"/>
      <w:bookmarkStart w:id="90" w:name="_Toc30888"/>
      <w:r>
        <w:rPr>
          <w:rFonts w:hint="eastAsia" w:cs="黑体"/>
          <w:szCs w:val="21"/>
        </w:rPr>
        <w:t xml:space="preserve">4.4.3 </w:t>
      </w:r>
      <w:r>
        <w:rPr>
          <w:rFonts w:ascii="宋体" w:hAnsi="Times New Roman" w:eastAsia="宋体"/>
          <w:szCs w:val="21"/>
        </w:rPr>
        <w:t>应制定应急预案，</w:t>
      </w:r>
      <w:r>
        <w:rPr>
          <w:rFonts w:hint="eastAsia" w:ascii="宋体" w:hAnsi="Times New Roman" w:eastAsia="宋体"/>
          <w:szCs w:val="21"/>
        </w:rPr>
        <w:t>定期组织</w:t>
      </w:r>
      <w:r>
        <w:rPr>
          <w:rFonts w:ascii="宋体" w:hAnsi="Times New Roman" w:eastAsia="宋体"/>
          <w:szCs w:val="21"/>
        </w:rPr>
        <w:t>演练</w:t>
      </w:r>
      <w:bookmarkEnd w:id="80"/>
      <w:bookmarkEnd w:id="86"/>
      <w:bookmarkEnd w:id="87"/>
      <w:bookmarkEnd w:id="88"/>
      <w:bookmarkEnd w:id="89"/>
      <w:bookmarkEnd w:id="90"/>
      <w:bookmarkStart w:id="91" w:name="_Toc25044"/>
      <w:bookmarkStart w:id="92" w:name="_Toc32144"/>
      <w:bookmarkStart w:id="93" w:name="_Toc19873"/>
      <w:bookmarkStart w:id="94" w:name="_Toc11069"/>
      <w:bookmarkStart w:id="95" w:name="_Toc2249"/>
      <w:bookmarkStart w:id="96" w:name="_Toc31029"/>
      <w:r>
        <w:rPr>
          <w:rFonts w:hint="eastAsia" w:ascii="宋体" w:hAnsi="Times New Roman" w:eastAsia="宋体"/>
          <w:szCs w:val="21"/>
        </w:rPr>
        <w:t>；</w:t>
      </w:r>
      <w:r>
        <w:rPr>
          <w:rFonts w:ascii="宋体" w:hAnsi="Times New Roman" w:eastAsia="宋体"/>
          <w:szCs w:val="21"/>
        </w:rPr>
        <w:t>发生应急事件时，应按应急预案进行处置</w:t>
      </w:r>
      <w:r>
        <w:rPr>
          <w:rFonts w:hint="eastAsia" w:ascii="宋体" w:hAnsi="Times New Roman" w:eastAsia="宋体"/>
          <w:szCs w:val="21"/>
        </w:rPr>
        <w:t>并及时</w:t>
      </w:r>
      <w:r>
        <w:rPr>
          <w:rFonts w:ascii="宋体" w:hAnsi="Times New Roman" w:eastAsia="宋体"/>
          <w:szCs w:val="21"/>
        </w:rPr>
        <w:t>上报。</w:t>
      </w:r>
      <w:bookmarkEnd w:id="91"/>
      <w:bookmarkEnd w:id="92"/>
      <w:bookmarkEnd w:id="93"/>
      <w:bookmarkEnd w:id="94"/>
      <w:bookmarkEnd w:id="95"/>
      <w:bookmarkEnd w:id="96"/>
    </w:p>
    <w:p w14:paraId="74778EB7">
      <w:pPr>
        <w:pStyle w:val="54"/>
        <w:spacing w:after="0" w:afterLines="0"/>
        <w:outlineLvl w:val="0"/>
        <w:rPr>
          <w:rFonts w:ascii="宋体" w:hAnsi="Times New Roman" w:eastAsia="宋体"/>
          <w:szCs w:val="21"/>
        </w:rPr>
      </w:pPr>
    </w:p>
    <w:p w14:paraId="29AAEAEF">
      <w:pPr>
        <w:pStyle w:val="53"/>
        <w:spacing w:after="312"/>
        <w:outlineLvl w:val="0"/>
        <w:rPr>
          <w:rFonts w:cs="黑体"/>
          <w:szCs w:val="21"/>
        </w:rPr>
      </w:pPr>
      <w:r>
        <w:rPr>
          <w:rFonts w:hint="eastAsia" w:cs="黑体"/>
          <w:szCs w:val="21"/>
        </w:rPr>
        <w:t>5  作业</w:t>
      </w:r>
      <w:bookmarkEnd w:id="39"/>
      <w:r>
        <w:rPr>
          <w:rFonts w:hint="eastAsia" w:cs="黑体"/>
          <w:szCs w:val="21"/>
        </w:rPr>
        <w:t>要求</w:t>
      </w:r>
      <w:bookmarkEnd w:id="40"/>
    </w:p>
    <w:p w14:paraId="1D038E65">
      <w:pPr>
        <w:pStyle w:val="54"/>
        <w:spacing w:before="312" w:beforeLines="100" w:after="312" w:afterLines="100"/>
        <w:outlineLvl w:val="0"/>
      </w:pPr>
      <w:r>
        <w:rPr>
          <w:rFonts w:hint="eastAsia"/>
        </w:rPr>
        <w:t>5.1  作业前准备</w:t>
      </w:r>
    </w:p>
    <w:p w14:paraId="2C7A7BAE">
      <w:pPr>
        <w:pStyle w:val="54"/>
        <w:spacing w:after="0" w:afterLines="0"/>
        <w:rPr>
          <w:rFonts w:ascii="宋体" w:hAnsi="Times New Roman" w:eastAsia="宋体"/>
        </w:rPr>
      </w:pPr>
      <w:r>
        <w:rPr>
          <w:rFonts w:hint="eastAsia"/>
        </w:rPr>
        <w:t>5.1.1</w:t>
      </w:r>
      <w:r>
        <w:rPr>
          <w:rFonts w:hint="eastAsia" w:ascii="宋体" w:hAnsi="Times New Roman" w:eastAsia="宋体"/>
        </w:rPr>
        <w:t xml:space="preserve"> 作业前应依据作业指导书开展准备工作；遇特殊情形，应制定专项作业方案，内容宜包括码放方式、装卸顺序、运输工具选型、固定防护措施及处置方法。</w:t>
      </w:r>
    </w:p>
    <w:p w14:paraId="71E78485">
      <w:pPr>
        <w:pStyle w:val="54"/>
        <w:spacing w:after="0" w:afterLines="0"/>
        <w:rPr>
          <w:rFonts w:ascii="宋体" w:hAnsi="Times New Roman" w:eastAsia="宋体"/>
        </w:rPr>
      </w:pPr>
      <w:r>
        <w:rPr>
          <w:rFonts w:hint="eastAsia"/>
        </w:rPr>
        <w:t>5.1.2</w:t>
      </w:r>
      <w:r>
        <w:rPr>
          <w:rFonts w:hint="eastAsia" w:ascii="宋体" w:hAnsi="Times New Roman" w:eastAsia="宋体"/>
        </w:rPr>
        <w:t xml:space="preserve"> 应根据作业指导书或专项作业方案准备托盘、装卸搬运设备（如叉车、托盘搬运车）、辅助材料（如捆扎带、缠绕膜、垫板、隔离填充物、固定装置）及作业场地。</w:t>
      </w:r>
    </w:p>
    <w:p w14:paraId="59D3D900">
      <w:pPr>
        <w:pStyle w:val="54"/>
        <w:spacing w:after="0" w:afterLines="0"/>
        <w:rPr>
          <w:rFonts w:ascii="宋体" w:hAnsi="Times New Roman" w:eastAsia="宋体"/>
        </w:rPr>
      </w:pPr>
      <w:r>
        <w:rPr>
          <w:rFonts w:hint="eastAsia"/>
        </w:rPr>
        <w:t>5.1.3</w:t>
      </w:r>
      <w:r>
        <w:rPr>
          <w:rFonts w:hint="eastAsia" w:ascii="宋体" w:hAnsi="Times New Roman" w:eastAsia="宋体"/>
        </w:rPr>
        <w:t xml:space="preserve"> 作业前应向作业人员讲解作业指导书或作业方案，明确操作要点、安全风险及应急措施。</w:t>
      </w:r>
    </w:p>
    <w:p w14:paraId="2F38CA6A">
      <w:pPr>
        <w:pStyle w:val="54"/>
        <w:spacing w:after="0" w:afterLines="0"/>
        <w:rPr>
          <w:rFonts w:ascii="宋体" w:hAnsi="Times New Roman" w:eastAsia="宋体"/>
        </w:rPr>
      </w:pPr>
      <w:r>
        <w:rPr>
          <w:rFonts w:hint="eastAsia"/>
        </w:rPr>
        <w:t>5.1.4</w:t>
      </w:r>
      <w:r>
        <w:rPr>
          <w:rFonts w:hint="eastAsia" w:ascii="宋体" w:hAnsi="Times New Roman" w:eastAsia="宋体"/>
        </w:rPr>
        <w:t xml:space="preserve"> 作业前应对装卸搬运设备、托盘及辅助材料进行检查，不合格设备或材料不得投入使用，检查情况应有记录。</w:t>
      </w:r>
    </w:p>
    <w:p w14:paraId="30BA1030">
      <w:pPr>
        <w:pStyle w:val="54"/>
        <w:spacing w:after="0" w:afterLines="0"/>
        <w:rPr>
          <w:rFonts w:ascii="宋体" w:hAnsi="Times New Roman" w:eastAsia="宋体"/>
        </w:rPr>
      </w:pPr>
      <w:r>
        <w:rPr>
          <w:rFonts w:hint="eastAsia"/>
        </w:rPr>
        <w:t>5.1.5</w:t>
      </w:r>
      <w:r>
        <w:rPr>
          <w:rFonts w:hint="eastAsia" w:ascii="宋体" w:hAnsi="Times New Roman" w:eastAsia="宋体"/>
        </w:rPr>
        <w:t xml:space="preserve"> 应根据啤酒的装卸特性,如重心位置、包装强度等确定装卸作业方式。</w:t>
      </w:r>
    </w:p>
    <w:p w14:paraId="6D0BC672">
      <w:pPr>
        <w:pStyle w:val="54"/>
        <w:spacing w:after="0" w:afterLines="0"/>
        <w:rPr>
          <w:rFonts w:ascii="宋体" w:hAnsi="Times New Roman" w:eastAsia="宋体"/>
        </w:rPr>
      </w:pPr>
      <w:r>
        <w:rPr>
          <w:rFonts w:hint="eastAsia"/>
        </w:rPr>
        <w:t>5.1.6</w:t>
      </w:r>
      <w:r>
        <w:rPr>
          <w:rFonts w:hint="eastAsia" w:ascii="宋体" w:hAnsi="Times New Roman" w:eastAsia="宋体"/>
        </w:rPr>
        <w:t xml:space="preserve"> 托盘单元货物应采</w:t>
      </w:r>
      <w:r>
        <w:rPr>
          <w:rFonts w:hint="eastAsia" w:ascii="宋体" w:hAnsi="Times New Roman" w:eastAsia="宋体"/>
          <w:color w:val="000000" w:themeColor="text1"/>
          <w14:textFill>
            <w14:solidFill>
              <w14:schemeClr w14:val="tx1"/>
            </w14:solidFill>
          </w14:textFill>
        </w:rPr>
        <w:t>用SSCC作</w:t>
      </w:r>
      <w:r>
        <w:rPr>
          <w:rFonts w:hint="eastAsia" w:ascii="宋体" w:hAnsi="Times New Roman" w:eastAsia="宋体"/>
        </w:rPr>
        <w:t>为物流单元标识代码，宜使用承载SSCC码的物流标签作为托盘货物信息的唯一标识。SSCC码可以纸质标签形式呈现，也可与电子标签相互关联。标签应粘贴在托盘单元相邻两个侧面，下边缘距托盘承载面高度宜为400 mm～800 mm；操作指示标识应符合GB/T 191的规定。同一托盘上含有多个SKU时，每个SKU的码放区域应单独粘贴SSCC标签，并对整个托盘货物生成SSCC标签注明混合说明。</w:t>
      </w:r>
    </w:p>
    <w:p w14:paraId="77C8E86A">
      <w:pPr>
        <w:pStyle w:val="54"/>
        <w:spacing w:before="312" w:beforeLines="100" w:after="312" w:afterLines="100"/>
        <w:outlineLvl w:val="0"/>
      </w:pPr>
      <w:r>
        <w:rPr>
          <w:rFonts w:hint="eastAsia"/>
        </w:rPr>
        <w:t>5.2  装卸与搬运</w:t>
      </w:r>
    </w:p>
    <w:p w14:paraId="71892503">
      <w:pPr>
        <w:pStyle w:val="54"/>
        <w:spacing w:after="0" w:afterLines="0"/>
      </w:pPr>
      <w:r>
        <w:rPr>
          <w:rFonts w:hint="eastAsia"/>
        </w:rPr>
        <w:t xml:space="preserve">5.2.1 </w:t>
      </w:r>
      <w:r>
        <w:rPr>
          <w:rFonts w:hint="eastAsia" w:ascii="宋体" w:hAnsi="宋体" w:eastAsia="宋体"/>
        </w:rPr>
        <w:t>装卸与搬运作业应选择使用叉车、托盘搬运车等合适的装卸与搬运设备，操作过程中应保持托盘单元货物平稳。</w:t>
      </w:r>
    </w:p>
    <w:p w14:paraId="355DE3B2">
      <w:pPr>
        <w:pStyle w:val="54"/>
        <w:spacing w:after="0" w:afterLines="0"/>
      </w:pPr>
      <w:r>
        <w:rPr>
          <w:rFonts w:hint="eastAsia"/>
        </w:rPr>
        <w:t xml:space="preserve">5.2.2 </w:t>
      </w:r>
      <w:r>
        <w:rPr>
          <w:rFonts w:hint="eastAsia" w:ascii="宋体" w:hAnsi="宋体" w:eastAsia="宋体"/>
        </w:rPr>
        <w:t>装载前应根据车辆载重、车厢容积及货物尺寸规划装载位置和数量；对于易倒、易滑及未满载的货物应采取加固措施（如捆扎带、缠绕膜、隔离填充物）。</w:t>
      </w:r>
    </w:p>
    <w:p w14:paraId="6DF4E406">
      <w:pPr>
        <w:pStyle w:val="54"/>
        <w:spacing w:after="0" w:afterLines="0"/>
        <w:rPr>
          <w:rFonts w:ascii="宋体" w:hAnsi="宋体" w:eastAsia="宋体"/>
        </w:rPr>
      </w:pPr>
      <w:r>
        <w:rPr>
          <w:rFonts w:hint="eastAsia"/>
        </w:rPr>
        <w:t xml:space="preserve">5.2.3 </w:t>
      </w:r>
      <w:r>
        <w:rPr>
          <w:rFonts w:hint="eastAsia" w:ascii="宋体" w:hAnsi="宋体" w:eastAsia="宋体"/>
        </w:rPr>
        <w:t>卸载前应根据作业空间、接收顺序及收货方堆放要求，规划卸货顺序及位置；除特殊约定外，应遵循“后装先卸”的原则。</w:t>
      </w:r>
    </w:p>
    <w:p w14:paraId="66DCBB81">
      <w:pPr>
        <w:pStyle w:val="54"/>
        <w:spacing w:before="312" w:beforeLines="100" w:after="312" w:afterLines="100"/>
        <w:outlineLvl w:val="0"/>
      </w:pPr>
      <w:r>
        <w:rPr>
          <w:rFonts w:hint="eastAsia"/>
        </w:rPr>
        <w:t>5.3  运输</w:t>
      </w:r>
    </w:p>
    <w:p w14:paraId="3D12317C">
      <w:pPr>
        <w:pStyle w:val="52"/>
        <w:ind w:firstLine="0" w:firstLineChars="0"/>
      </w:pPr>
      <w:r>
        <w:rPr>
          <w:rFonts w:hint="eastAsia" w:ascii="黑体" w:hAnsi="黑体" w:eastAsia="黑体" w:cs="黑体"/>
          <w:szCs w:val="21"/>
        </w:rPr>
        <w:t>5.3.</w:t>
      </w:r>
      <w:r>
        <w:rPr>
          <w:rFonts w:hint="eastAsia" w:ascii="黑体" w:hAnsi="黑体" w:eastAsia="黑体" w:cs="黑体"/>
        </w:rPr>
        <w:t>1</w:t>
      </w:r>
      <w:r>
        <w:rPr>
          <w:rFonts w:hint="eastAsia"/>
        </w:rPr>
        <w:t xml:space="preserve"> 运输车辆应保持清洁、干燥、无异味，车厢内不得有尖锐突出物或污染物。</w:t>
      </w:r>
    </w:p>
    <w:p w14:paraId="7E0131EB">
      <w:pPr>
        <w:pStyle w:val="52"/>
        <w:ind w:firstLine="0" w:firstLineChars="0"/>
      </w:pPr>
      <w:r>
        <w:rPr>
          <w:rFonts w:hint="eastAsia" w:ascii="黑体" w:hAnsi="黑体" w:eastAsia="黑体" w:cs="黑体"/>
          <w:szCs w:val="21"/>
        </w:rPr>
        <w:t xml:space="preserve">5.3.2 </w:t>
      </w:r>
      <w:r>
        <w:rPr>
          <w:rFonts w:hint="eastAsia"/>
        </w:rPr>
        <w:t>运输过程中应根据啤酒类型，将温度控制在产品标签明示或合同约定的范围内；对温度有特殊要求的产品，应采取主动温控措施。</w:t>
      </w:r>
    </w:p>
    <w:p w14:paraId="0EE4F657">
      <w:pPr>
        <w:pStyle w:val="52"/>
        <w:ind w:firstLine="0" w:firstLineChars="0"/>
      </w:pPr>
      <w:r>
        <w:rPr>
          <w:rFonts w:hint="eastAsia" w:ascii="黑体" w:hAnsi="黑体" w:eastAsia="黑体" w:cs="黑体"/>
          <w:szCs w:val="21"/>
        </w:rPr>
        <w:t>5.3.3</w:t>
      </w:r>
      <w:r>
        <w:rPr>
          <w:rFonts w:hint="eastAsia" w:ascii="黑体" w:hAnsi="黑体" w:eastAsia="黑体" w:cs="黑体"/>
        </w:rPr>
        <w:t xml:space="preserve"> </w:t>
      </w:r>
      <w:r>
        <w:rPr>
          <w:rFonts w:hint="eastAsia"/>
        </w:rPr>
        <w:t>运输过程中应对托盘单元货物采取防冻、防晒等保护措施。宜使用温度监控设备监测运输过程中车厢内温度。</w:t>
      </w:r>
    </w:p>
    <w:p w14:paraId="00CB25BA">
      <w:pPr>
        <w:pStyle w:val="52"/>
        <w:ind w:firstLine="0" w:firstLineChars="0"/>
      </w:pPr>
      <w:bookmarkStart w:id="97" w:name="_Toc196120422"/>
      <w:r>
        <w:rPr>
          <w:rFonts w:hint="eastAsia" w:ascii="黑体" w:hAnsi="黑体" w:eastAsia="黑体" w:cs="黑体"/>
          <w:szCs w:val="21"/>
        </w:rPr>
        <w:t>5.3.4</w:t>
      </w:r>
      <w:r>
        <w:rPr>
          <w:rFonts w:hint="eastAsia"/>
        </w:rPr>
        <w:t xml:space="preserve"> </w:t>
      </w:r>
      <w:bookmarkEnd w:id="97"/>
      <w:r>
        <w:rPr>
          <w:rFonts w:hint="eastAsia"/>
        </w:rPr>
        <w:t>运输过程中应避免托盘单元货物发生位移或撞击；产品与车厢壁之间应采取加固或填充防护措施；靠近车厢前壁、侧壁或后门的托盘单元货物应采取额外防护（如缠绕膜覆盖）。</w:t>
      </w:r>
    </w:p>
    <w:p w14:paraId="0C72F3F1">
      <w:pPr>
        <w:pStyle w:val="70"/>
        <w:numPr>
          <w:ilvl w:val="1"/>
          <w:numId w:val="0"/>
        </w:numPr>
      </w:pPr>
      <w:r>
        <w:rPr>
          <w:rFonts w:hint="eastAsia" w:ascii="黑体" w:hAnsi="黑体" w:eastAsia="黑体" w:cs="黑体"/>
        </w:rPr>
        <w:t xml:space="preserve">5.3.5 </w:t>
      </w:r>
      <w:r>
        <w:rPr>
          <w:rFonts w:hint="eastAsia"/>
        </w:rPr>
        <w:t>运输过程中应记录运输状态及异常情况，如发现温控异常、标签破损或货物移位等情况，应立即拍照留证并启动异常处理流程，依据合同约定判定责任归属，同步更新物流系统中的运输轨迹与异常事件标签。</w:t>
      </w:r>
    </w:p>
    <w:p w14:paraId="31050DD7">
      <w:pPr>
        <w:pStyle w:val="54"/>
        <w:spacing w:before="312" w:beforeLines="100" w:after="312" w:afterLines="100"/>
        <w:outlineLvl w:val="0"/>
      </w:pPr>
      <w:r>
        <w:rPr>
          <w:rFonts w:hint="eastAsia"/>
        </w:rPr>
        <w:t>5.4 托盘交接与回收</w:t>
      </w:r>
    </w:p>
    <w:p w14:paraId="29F0B34E">
      <w:pPr>
        <w:pStyle w:val="52"/>
        <w:ind w:firstLine="0" w:firstLineChars="0"/>
      </w:pPr>
      <w:r>
        <w:rPr>
          <w:rFonts w:hint="eastAsia" w:ascii="黑体" w:hAnsi="黑体" w:eastAsia="黑体" w:cs="黑体"/>
        </w:rPr>
        <w:t>5.4.1</w:t>
      </w:r>
      <w:r>
        <w:rPr>
          <w:rFonts w:hint="eastAsia"/>
        </w:rPr>
        <w:t xml:space="preserve"> 承运方应与收货方在交付现场完成托盘交接；如托盘提供方委托承运方办理交接，应签订书面委托协议，明确核验责任、信息传递及异常反馈要求。</w:t>
      </w:r>
    </w:p>
    <w:p w14:paraId="121B9064">
      <w:pPr>
        <w:pStyle w:val="52"/>
        <w:ind w:firstLine="0" w:firstLineChars="0"/>
      </w:pPr>
      <w:r>
        <w:rPr>
          <w:rFonts w:hint="eastAsia" w:ascii="黑体" w:hAnsi="黑体" w:eastAsia="黑体" w:cs="黑体"/>
        </w:rPr>
        <w:t>5.4.2</w:t>
      </w:r>
      <w:r>
        <w:rPr>
          <w:rFonts w:hint="eastAsia"/>
        </w:rPr>
        <w:t xml:space="preserve"> 承运方应现场核对托盘数量、外观状态及标识完整性，与收货方确认无误后，双方授权人员在托盘交接单上签字确认。</w:t>
      </w:r>
    </w:p>
    <w:p w14:paraId="467F0E61">
      <w:pPr>
        <w:pStyle w:val="52"/>
        <w:ind w:firstLine="0" w:firstLineChars="0"/>
      </w:pPr>
      <w:r>
        <w:rPr>
          <w:rFonts w:hint="eastAsia" w:ascii="黑体" w:hAnsi="黑体" w:eastAsia="黑体" w:cs="黑体"/>
        </w:rPr>
        <w:t>5.4.3</w:t>
      </w:r>
      <w:r>
        <w:rPr>
          <w:rFonts w:hint="eastAsia"/>
        </w:rPr>
        <w:t xml:space="preserve"> 交接中发现托盘破损、变形、标识缺失等异常时，承运方应与收货方共同确认异常情况，在交接单中注明（如拍照留存），并及时反馈给托盘提供方。</w:t>
      </w:r>
    </w:p>
    <w:p w14:paraId="13576A5B">
      <w:pPr>
        <w:pStyle w:val="52"/>
        <w:ind w:firstLine="0" w:firstLineChars="0"/>
      </w:pPr>
      <w:r>
        <w:rPr>
          <w:rFonts w:hint="eastAsia" w:ascii="黑体" w:hAnsi="黑体" w:eastAsia="黑体" w:cs="黑体"/>
        </w:rPr>
        <w:t>5.4.4</w:t>
      </w:r>
      <w:r>
        <w:rPr>
          <w:rFonts w:hint="eastAsia"/>
        </w:rPr>
        <w:t xml:space="preserve"> 承运方应按托盘提供方的要求，配合托盘回收工作，例如在指定地点交接、协助清点数量；如受托代为回收，应签订书面协议，明确回收时限、交接地点、费用承担及异常处置责任。回收后托盘的核验处理应符合4.2.1.5的规定。</w:t>
      </w:r>
    </w:p>
    <w:p w14:paraId="1B97EF64">
      <w:pPr>
        <w:pStyle w:val="54"/>
        <w:spacing w:before="312" w:beforeLines="100" w:after="312" w:afterLines="100"/>
        <w:outlineLvl w:val="0"/>
      </w:pPr>
      <w:bookmarkStart w:id="98" w:name="_Toc32698"/>
      <w:r>
        <w:rPr>
          <w:rFonts w:hint="eastAsia"/>
        </w:rPr>
        <w:t>6  评价与改进</w:t>
      </w:r>
      <w:bookmarkEnd w:id="98"/>
    </w:p>
    <w:p w14:paraId="2EC78A00">
      <w:pPr>
        <w:pStyle w:val="52"/>
        <w:ind w:firstLine="0" w:firstLineChars="0"/>
      </w:pPr>
      <w:r>
        <w:rPr>
          <w:rFonts w:hint="eastAsia" w:ascii="黑体" w:hAnsi="黑体" w:eastAsia="黑体" w:cs="黑体"/>
        </w:rPr>
        <w:t xml:space="preserve">6.1  </w:t>
      </w:r>
      <w:r>
        <w:rPr>
          <w:rFonts w:hint="eastAsia"/>
        </w:rPr>
        <w:t>应建立啤酒带板运输作业质量评价制度，明确评价指标、评价周期、评价方法和责任部门，例如通过自评、服务对象评价等方式开展定期评价。</w:t>
      </w:r>
    </w:p>
    <w:p w14:paraId="3805DE18">
      <w:pPr>
        <w:pStyle w:val="52"/>
        <w:ind w:firstLine="0" w:firstLineChars="0"/>
      </w:pPr>
      <w:r>
        <w:rPr>
          <w:rFonts w:hint="eastAsia" w:ascii="黑体" w:hAnsi="黑体" w:eastAsia="黑体" w:cs="黑体"/>
        </w:rPr>
        <w:t>6.2</w:t>
      </w:r>
      <w:r>
        <w:rPr>
          <w:rFonts w:hint="eastAsia"/>
        </w:rPr>
        <w:t xml:space="preserve">  应根据评价结果，分析作业过程中存在的问题及原因。对发现的问题应及时制定</w:t>
      </w:r>
      <w:r>
        <w:rPr>
          <w:rFonts w:hint="eastAsia"/>
          <w:lang w:val="en-US" w:eastAsia="zh-CN"/>
        </w:rPr>
        <w:t>并实施</w:t>
      </w:r>
      <w:r>
        <w:rPr>
          <w:rFonts w:hint="eastAsia"/>
        </w:rPr>
        <w:t>纠正措施和预防措施。</w:t>
      </w:r>
    </w:p>
    <w:p w14:paraId="54260C1E">
      <w:pPr>
        <w:pStyle w:val="51"/>
        <w:rPr>
          <w:rFonts w:hAnsi="黑体" w:cs="黑体"/>
        </w:rPr>
        <w:sectPr>
          <w:footerReference r:id="rId14" w:type="default"/>
          <w:headerReference r:id="rId13" w:type="even"/>
          <w:footerReference r:id="rId15" w:type="even"/>
          <w:pgSz w:w="11906" w:h="16838"/>
          <w:pgMar w:top="1417" w:right="1134" w:bottom="1134" w:left="1417" w:header="1417" w:footer="850" w:gutter="0"/>
          <w:cols w:space="0" w:num="1"/>
          <w:docGrid w:type="lines" w:linePitch="312" w:charSpace="0"/>
        </w:sectPr>
      </w:pPr>
      <w:bookmarkStart w:id="99" w:name="_Toc056f8b25-8179-4332-be48-cf1c08067174"/>
      <w:bookmarkStart w:id="100" w:name="_Toc11429"/>
    </w:p>
    <w:p w14:paraId="52ABCD17">
      <w:pPr>
        <w:pStyle w:val="51"/>
      </w:pPr>
      <w:bookmarkStart w:id="101" w:name="_Toc478"/>
      <w:r>
        <w:rPr>
          <w:rFonts w:hint="eastAsia" w:hAnsi="黑体" w:cs="黑体"/>
        </w:rPr>
        <w:t>参考文献</w:t>
      </w:r>
      <w:bookmarkEnd w:id="99"/>
      <w:bookmarkEnd w:id="100"/>
      <w:bookmarkEnd w:id="101"/>
    </w:p>
    <w:p w14:paraId="23E7BE4E">
      <w:pPr>
        <w:pStyle w:val="29"/>
        <w:numPr>
          <w:ilvl w:val="0"/>
          <w:numId w:val="5"/>
        </w:numPr>
        <w:ind w:firstLineChars="0"/>
        <w:rPr>
          <w:rFonts w:ascii="Times New Roman" w:hAnsi="Times New Roman" w:eastAsia="宋体" w:cs="宋体"/>
          <w:kern w:val="0"/>
          <w:szCs w:val="21"/>
        </w:rPr>
      </w:pPr>
      <w:r>
        <w:rPr>
          <w:rFonts w:hint="eastAsia" w:ascii="Times New Roman" w:hAnsi="Times New Roman" w:eastAsia="宋体" w:cs="宋体"/>
          <w:kern w:val="0"/>
          <w:szCs w:val="21"/>
        </w:rPr>
        <w:t>WB/T 1079—2018 联运通用平托盘 钢质平托盘</w:t>
      </w:r>
    </w:p>
    <w:p w14:paraId="0C7C6CBD">
      <w:pPr>
        <w:pStyle w:val="29"/>
        <w:numPr>
          <w:ilvl w:val="0"/>
          <w:numId w:val="5"/>
        </w:numPr>
        <w:ind w:firstLineChars="0"/>
        <w:rPr>
          <w:rFonts w:ascii="Times New Roman" w:hAnsi="Times New Roman" w:eastAsia="宋体" w:cs="宋体"/>
          <w:kern w:val="0"/>
          <w:szCs w:val="21"/>
        </w:rPr>
      </w:pPr>
      <w:r>
        <w:rPr>
          <w:rFonts w:hint="eastAsia" w:ascii="Times New Roman" w:hAnsi="Times New Roman" w:eastAsia="宋体" w:cs="宋体"/>
          <w:kern w:val="0"/>
          <w:szCs w:val="21"/>
        </w:rPr>
        <w:t>GB/T 31005—2014 托盘编码及条码表示</w:t>
      </w:r>
    </w:p>
    <w:p w14:paraId="1C643D31">
      <w:pPr>
        <w:pStyle w:val="29"/>
        <w:numPr>
          <w:ilvl w:val="0"/>
          <w:numId w:val="5"/>
        </w:numPr>
        <w:ind w:firstLineChars="0"/>
        <w:rPr>
          <w:rFonts w:ascii="Times New Roman" w:hAnsi="Times New Roman" w:eastAsia="宋体" w:cs="宋体"/>
          <w:kern w:val="0"/>
          <w:szCs w:val="21"/>
        </w:rPr>
      </w:pPr>
      <w:r>
        <w:rPr>
          <w:rFonts w:hint="eastAsia" w:ascii="Times New Roman" w:hAnsi="Times New Roman" w:eastAsia="宋体" w:cs="宋体"/>
          <w:kern w:val="0"/>
          <w:szCs w:val="21"/>
        </w:rPr>
        <w:t>GB/T 34394—2017 平托盘最大工作载荷</w:t>
      </w:r>
    </w:p>
    <w:p w14:paraId="4C8C52EC">
      <w:pPr>
        <w:pStyle w:val="29"/>
        <w:numPr>
          <w:ilvl w:val="0"/>
          <w:numId w:val="5"/>
        </w:numPr>
        <w:ind w:firstLineChars="0"/>
        <w:rPr>
          <w:rFonts w:ascii="Times New Roman" w:hAnsi="Times New Roman" w:eastAsia="宋体" w:cs="宋体"/>
          <w:kern w:val="0"/>
          <w:szCs w:val="21"/>
        </w:rPr>
      </w:pPr>
      <w:r>
        <w:rPr>
          <w:rFonts w:hint="eastAsia" w:ascii="Times New Roman" w:hAnsi="Times New Roman" w:eastAsia="宋体" w:cs="宋体"/>
          <w:kern w:val="0"/>
          <w:szCs w:val="21"/>
        </w:rPr>
        <w:t>GB/T 34396—2017 托盘共用系统木质平托盘维修规范</w:t>
      </w:r>
    </w:p>
    <w:p w14:paraId="3E560492">
      <w:pPr>
        <w:pStyle w:val="29"/>
        <w:ind w:firstLine="0" w:firstLineChars="0"/>
        <w:rPr>
          <w:rFonts w:ascii="宋体" w:hAnsi="宋体" w:eastAsia="宋体" w:cs="宋体"/>
          <w:kern w:val="0"/>
          <w:szCs w:val="21"/>
        </w:rPr>
      </w:pPr>
      <w:r>
        <w:rPr>
          <w:rFonts w:hint="eastAsia" w:ascii="Times New Roman" w:hAnsi="Times New Roman" w:eastAsia="宋体" w:cs="宋体"/>
          <w:kern w:val="0"/>
          <w:szCs w:val="21"/>
        </w:rPr>
        <w:t>[5]</w:t>
      </w:r>
      <w:r>
        <w:rPr>
          <w:rFonts w:hint="eastAsia" w:ascii="Times New Roman" w:hAnsi="Times New Roman" w:eastAsia="宋体" w:cs="宋体"/>
          <w:kern w:val="0"/>
          <w:szCs w:val="21"/>
        </w:rPr>
        <w:tab/>
      </w:r>
      <w:r>
        <w:rPr>
          <w:rFonts w:hint="eastAsia" w:ascii="Times New Roman" w:hAnsi="Times New Roman" w:eastAsia="宋体" w:cs="宋体"/>
          <w:kern w:val="0"/>
          <w:szCs w:val="21"/>
        </w:rPr>
        <w:t>GB/T 24359—2021 第三方物流服务质量及测评</w:t>
      </w:r>
      <w:r>
        <mc:AlternateContent>
          <mc:Choice Requires="wps">
            <w:drawing>
              <wp:anchor distT="0" distB="0" distL="114300" distR="114300" simplePos="0" relativeHeight="251670528" behindDoc="0" locked="0" layoutInCell="1" allowOverlap="1">
                <wp:simplePos x="0" y="0"/>
                <wp:positionH relativeFrom="column">
                  <wp:posOffset>1358265</wp:posOffset>
                </wp:positionH>
                <wp:positionV relativeFrom="paragraph">
                  <wp:posOffset>264160</wp:posOffset>
                </wp:positionV>
                <wp:extent cx="2390775" cy="0"/>
                <wp:effectExtent l="0" t="6350" r="0" b="6350"/>
                <wp:wrapNone/>
                <wp:docPr id="2" name="直接连接符 2"/>
                <wp:cNvGraphicFramePr/>
                <a:graphic xmlns:a="http://schemas.openxmlformats.org/drawingml/2006/main">
                  <a:graphicData uri="http://schemas.microsoft.com/office/word/2010/wordprocessingShape">
                    <wps:wsp>
                      <wps:cNvCnPr/>
                      <wps:spPr>
                        <a:xfrm>
                          <a:off x="2258060" y="3480435"/>
                          <a:ext cx="239077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6.95pt;margin-top:20.8pt;height:0pt;width:188.25pt;z-index:251670528;mso-width-relative:page;mso-height-relative:page;" filled="f" stroked="t" coordsize="21600,21600" o:gfxdata="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r/NPjZAAAACQEAAA8AAAAAAAAAAQAgAAAAIgAAAGRycy9kb3ducmV2LnhtbFBLAQIU&#10;ABQAAAAIAIdO4kCM5LVe8gEAAL4DAAAOAAAAAAAAAAEAIAAAACgBAABkcnMvZTJvRG9jLnhtbFBL&#10;BQYAAAAABgAGAFkBAACMBQAAAAA=&#10;">
                <v:fill on="f" focussize="0,0"/>
                <v:stroke weight="1pt" color="#000000 [3213]" miterlimit="8" joinstyle="miter"/>
                <v:imagedata o:title=""/>
                <o:lock v:ext="edit" aspectratio="f"/>
              </v:line>
            </w:pict>
          </mc:Fallback>
        </mc:AlternateContent>
      </w:r>
    </w:p>
    <w:sectPr>
      <w:footerReference r:id="rId16" w:type="default"/>
      <w:footerReference r:id="rId17" w:type="even"/>
      <w:pgSz w:w="11906" w:h="16838"/>
      <w:pgMar w:top="1417" w:right="1134" w:bottom="1134" w:left="1417" w:header="1417" w:footer="85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BAE26">
    <w:pPr>
      <w:pStyle w:val="11"/>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07DBE">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31A07DBE">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1154BA74">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62E8B">
    <w:pPr>
      <w:pStyle w:val="11"/>
    </w:pPr>
    <w:r>
      <mc:AlternateContent>
        <mc:Choice Requires="wps">
          <w:drawing>
            <wp:anchor distT="0" distB="0" distL="114300" distR="114300" simplePos="0" relativeHeight="251676672" behindDoc="0" locked="0" layoutInCell="1" allowOverlap="1">
              <wp:simplePos x="0" y="0"/>
              <wp:positionH relativeFrom="margin">
                <wp:align>right</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88690">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4D388690">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8DC55">
    <w:pPr>
      <w:pStyle w:val="11"/>
    </w:pPr>
    <w: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AEA56">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50AAEA56">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78F9E">
    <w:pPr>
      <w:pStyle w:val="11"/>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9496"/>
                          </w:sdtPr>
                          <w:sdtContent>
                            <w:p w14:paraId="62FABCD0">
                              <w:pPr>
                                <w:pStyle w:val="11"/>
                              </w:pPr>
                              <w:r>
                                <w:fldChar w:fldCharType="begin"/>
                              </w:r>
                              <w:r>
                                <w:instrText xml:space="preserve">PAGE   \* MERGEFORMAT</w:instrText>
                              </w:r>
                              <w:r>
                                <w:fldChar w:fldCharType="separate"/>
                              </w:r>
                              <w:r>
                                <w:rPr>
                                  <w:lang w:val="zh-CN"/>
                                </w:rPr>
                                <w:t>2</w:t>
                              </w:r>
                              <w:r>
                                <w:fldChar w:fldCharType="end"/>
                              </w:r>
                            </w:p>
                          </w:sdtContent>
                        </w:sdt>
                        <w:p w14:paraId="482A646F"/>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sdt>
                    <w:sdtPr>
                      <w:id w:val="147469496"/>
                    </w:sdtPr>
                    <w:sdtContent>
                      <w:p w14:paraId="62FABCD0">
                        <w:pPr>
                          <w:pStyle w:val="11"/>
                        </w:pPr>
                        <w:r>
                          <w:fldChar w:fldCharType="begin"/>
                        </w:r>
                        <w:r>
                          <w:instrText xml:space="preserve">PAGE   \* MERGEFORMAT</w:instrText>
                        </w:r>
                        <w:r>
                          <w:fldChar w:fldCharType="separate"/>
                        </w:r>
                        <w:r>
                          <w:rPr>
                            <w:lang w:val="zh-CN"/>
                          </w:rPr>
                          <w:t>2</w:t>
                        </w:r>
                        <w:r>
                          <w:fldChar w:fldCharType="end"/>
                        </w:r>
                      </w:p>
                    </w:sdtContent>
                  </w:sdt>
                  <w:p w14:paraId="482A646F"/>
                </w:txbxContent>
              </v:textbox>
            </v:shape>
          </w:pict>
        </mc:Fallback>
      </mc:AlternateContent>
    </w:r>
  </w:p>
  <w:p w14:paraId="23EDA8B2">
    <w:pPr>
      <w:pStyle w:val="11"/>
      <w:ind w:right="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0B4BF">
    <w:pPr>
      <w:pStyle w:val="11"/>
    </w:pPr>
    <w: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D91F9">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65DD91F9">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6CB48">
    <w:pPr>
      <w:pStyle w:val="11"/>
      <w:tabs>
        <w:tab w:val="left" w:pos="288"/>
        <w:tab w:val="right" w:pos="9475"/>
      </w:tabs>
      <w:jc w:val="lef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96E484">
                          <w:pPr>
                            <w:pStyle w:val="11"/>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2D96E484">
                    <w:pPr>
                      <w:pStyle w:val="11"/>
                    </w:pPr>
                    <w:r>
                      <w:fldChar w:fldCharType="begin"/>
                    </w:r>
                    <w:r>
                      <w:instrText xml:space="preserve"> PAGE  \* MERGEFORMAT </w:instrText>
                    </w:r>
                    <w:r>
                      <w:fldChar w:fldCharType="separate"/>
                    </w:r>
                    <w:r>
                      <w:t>III</w:t>
                    </w:r>
                    <w:r>
                      <w:fldChar w:fldCharType="end"/>
                    </w:r>
                  </w:p>
                </w:txbxContent>
              </v:textbox>
            </v:shape>
          </w:pict>
        </mc:Fallback>
      </mc:AlternateContent>
    </w:r>
    <w:r>
      <w:rPr>
        <w:rFonts w:hint="eastAsia"/>
      </w:rPr>
      <w:tab/>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F4E39">
    <w:pPr>
      <w:pStyle w:val="11"/>
    </w:pPr>
    <w: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3260ED">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173260ED">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8F77F">
    <w:pPr>
      <w:pStyle w:val="11"/>
      <w:tabs>
        <w:tab w:val="left" w:pos="288"/>
        <w:tab w:val="right" w:pos="9475"/>
      </w:tabs>
      <w:jc w:val="left"/>
    </w:pPr>
    <w: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149DC">
                          <w:pPr>
                            <w:pStyle w:val="11"/>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2C2149DC">
                    <w:pPr>
                      <w:pStyle w:val="11"/>
                    </w:pPr>
                    <w:r>
                      <w:fldChar w:fldCharType="begin"/>
                    </w:r>
                    <w:r>
                      <w:instrText xml:space="preserve"> PAGE  \* MERGEFORMAT </w:instrText>
                    </w:r>
                    <w:r>
                      <w:fldChar w:fldCharType="separate"/>
                    </w:r>
                    <w:r>
                      <w:t>III</w:t>
                    </w:r>
                    <w:r>
                      <w:fldChar w:fldCharType="end"/>
                    </w:r>
                  </w:p>
                </w:txbxContent>
              </v:textbox>
            </v:shape>
          </w:pict>
        </mc:Fallback>
      </mc:AlternateContent>
    </w:r>
    <w:r>
      <w:rPr>
        <w:rFonts w:hint="eastAsia"/>
      </w:rPr>
      <w:tab/>
    </w:r>
    <w:r>
      <w:rPr>
        <w:rFonts w:hint="eastAsia"/>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10AFC">
    <w:pPr>
      <w:pStyle w:val="11"/>
    </w:pPr>
    <w: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F607D">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74FF607D">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F05CF">
    <w:pPr>
      <w:pStyle w:val="11"/>
      <w:tabs>
        <w:tab w:val="left" w:pos="288"/>
        <w:tab w:val="right" w:pos="9475"/>
      </w:tabs>
      <w:jc w:val="left"/>
    </w:pPr>
    <w: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45E37">
                          <w:pPr>
                            <w:pStyle w:val="11"/>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32A45E37">
                    <w:pPr>
                      <w:pStyle w:val="11"/>
                    </w:pPr>
                    <w:r>
                      <w:fldChar w:fldCharType="begin"/>
                    </w:r>
                    <w:r>
                      <w:instrText xml:space="preserve"> PAGE  \* MERGEFORMAT </w:instrText>
                    </w:r>
                    <w:r>
                      <w:fldChar w:fldCharType="separate"/>
                    </w:r>
                    <w:r>
                      <w:t>III</w:t>
                    </w:r>
                    <w:r>
                      <w:fldChar w:fldCharType="end"/>
                    </w:r>
                  </w:p>
                </w:txbxContent>
              </v:textbox>
            </v:shape>
          </w:pict>
        </mc:Fallback>
      </mc:AlternateContent>
    </w:r>
    <w:r>
      <w:rPr>
        <w:rFonts w:hint="eastAsia"/>
      </w:rPr>
      <w:tab/>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2FEC1">
    <w:pPr>
      <w:pStyle w:val="12"/>
      <w:pBdr>
        <w:bottom w:val="none" w:color="auto" w:sz="0" w:space="1"/>
      </w:pBdr>
      <w:jc w:val="right"/>
      <w:rPr>
        <w:rFonts w:ascii="黑体" w:hAnsi="黑体" w:eastAsia="黑体" w:cs="黑体"/>
        <w:sz w:val="21"/>
        <w:szCs w:val="21"/>
      </w:rPr>
    </w:pPr>
    <w:r>
      <w:rPr>
        <w:rFonts w:hint="eastAsia" w:ascii="黑体" w:hAnsi="黑体" w:eastAsia="黑体" w:cs="黑体"/>
        <w:sz w:val="21"/>
        <w:szCs w:val="21"/>
      </w:rPr>
      <w:t>T/CFL</w:t>
    </w:r>
    <w:r>
      <w:rPr>
        <w:rFonts w:hint="eastAsia" w:ascii="黑体" w:hAnsi="黑体" w:eastAsia="黑体" w:cs="黑体"/>
        <w:color w:val="000000" w:themeColor="text1"/>
        <w:sz w:val="21"/>
        <w:szCs w:val="21"/>
        <w14:textFill>
          <w14:solidFill>
            <w14:schemeClr w14:val="tx1"/>
          </w14:solidFill>
        </w14:textFill>
      </w:rPr>
      <w:t xml:space="preserve">P </w:t>
    </w:r>
    <w:ins w:id="0" w:author="阿嚏。" w:date="2026-05-21T11:01:00Z">
      <w:r>
        <w:rPr>
          <w:rFonts w:hint="eastAsia" w:ascii="黑体" w:hAnsi="黑体" w:eastAsia="黑体" w:cs="黑体"/>
          <w:color w:val="000000" w:themeColor="text1"/>
          <w:sz w:val="21"/>
          <w:szCs w:val="21"/>
          <w14:textFill>
            <w14:solidFill>
              <w14:schemeClr w14:val="tx1"/>
            </w14:solidFill>
          </w14:textFill>
        </w:rPr>
        <w:t>XXX</w:t>
      </w:r>
    </w:ins>
    <w:r>
      <w:rPr>
        <w:rFonts w:hint="eastAsia" w:ascii="黑体" w:hAnsi="黑体" w:eastAsia="黑体" w:cs="黑体"/>
        <w:color w:val="000000" w:themeColor="text1"/>
        <w:sz w:val="21"/>
        <w:szCs w:val="21"/>
        <w14:textFill>
          <w14:solidFill>
            <w14:schemeClr w14:val="tx1"/>
          </w14:solidFill>
        </w14:textFill>
      </w:rPr>
      <w:t>—</w:t>
    </w:r>
    <w:ins w:id="1" w:author="阿嚏。" w:date="2026-05-21T11:01:00Z">
      <w:r>
        <w:rPr>
          <w:rFonts w:hint="eastAsia" w:ascii="黑体" w:hAnsi="黑体" w:eastAsia="黑体" w:cs="黑体"/>
          <w:color w:val="000000" w:themeColor="text1"/>
          <w:sz w:val="21"/>
          <w:szCs w:val="21"/>
          <w14:textFill>
            <w14:solidFill>
              <w14:schemeClr w14:val="tx1"/>
            </w14:solidFill>
          </w14:textFill>
        </w:rPr>
        <w:t>XXXX</w:t>
      </w:r>
    </w:ins>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2BBA0">
    <w:pPr>
      <w:jc w:val="right"/>
    </w:pPr>
    <w:r>
      <w:rPr>
        <w:rFonts w:hint="eastAsia" w:ascii="黑体" w:hAnsi="黑体" w:cs="黑体"/>
        <w:szCs w:val="21"/>
      </w:rPr>
      <w:t>T/CFLP XXXX</w:t>
    </w:r>
    <w:r>
      <w:rPr>
        <w:rFonts w:ascii="黑体" w:hAnsi="黑体" w:cs="黑体"/>
        <w:szCs w:val="21"/>
      </w:rPr>
      <w:t>—</w:t>
    </w:r>
    <w:r>
      <w:rPr>
        <w:rFonts w:hint="eastAsia" w:ascii="黑体" w:hAnsi="黑体" w:cs="黑体"/>
        <w:szCs w:val="21"/>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27F22">
    <w:pPr>
      <w:jc w:val="right"/>
    </w:pPr>
    <w:r>
      <w:rPr>
        <w:rFonts w:hint="eastAsia" w:ascii="黑体" w:hAnsi="黑体" w:cs="黑体"/>
        <w:szCs w:val="21"/>
      </w:rPr>
      <w:t>T/CFLP XXX</w:t>
    </w:r>
    <w:r>
      <w:rPr>
        <w:rFonts w:ascii="黑体" w:hAnsi="黑体" w:cs="黑体"/>
        <w:szCs w:val="21"/>
      </w:rPr>
      <w:t>—</w:t>
    </w:r>
    <w:r>
      <w:rPr>
        <w:rFonts w:hint="eastAsia" w:ascii="黑体" w:hAnsi="黑体" w:cs="黑体"/>
        <w:szCs w:val="21"/>
      </w:rPr>
      <w:t>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6E3D9">
    <w:pPr>
      <w:jc w:val="right"/>
    </w:pPr>
    <w:r>
      <w:rPr>
        <w:rFonts w:hint="eastAsia" w:ascii="黑体" w:hAnsi="黑体" w:cs="黑体"/>
        <w:szCs w:val="21"/>
      </w:rPr>
      <w:t xml:space="preserve">T/CFLP </w:t>
    </w:r>
    <w:r>
      <w:rPr>
        <w:rFonts w:ascii="黑体" w:hAnsi="黑体" w:cs="黑体"/>
        <w:szCs w:val="21"/>
      </w:rPr>
      <w:t>000—2025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5DA2E">
    <w:pPr>
      <w:pStyle w:val="12"/>
      <w:pBdr>
        <w:bottom w:val="none" w:color="auto" w:sz="0" w:space="1"/>
      </w:pBdr>
      <w:jc w:val="left"/>
      <w:rPr>
        <w:rFonts w:ascii="黑体" w:hAnsi="黑体" w:eastAsia="黑体" w:cs="黑体"/>
        <w:sz w:val="21"/>
        <w:szCs w:val="21"/>
      </w:rPr>
    </w:pPr>
    <w:r>
      <w:rPr>
        <w:rFonts w:hint="eastAsia" w:ascii="黑体" w:hAnsi="黑体" w:eastAsia="黑体" w:cs="黑体"/>
        <w:sz w:val="21"/>
        <w:szCs w:val="21"/>
      </w:rPr>
      <w:t>T/CFLP 000—2025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622273"/>
    <w:multiLevelType w:val="multilevel"/>
    <w:tmpl w:val="14622273"/>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9"/>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68"/>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C5917C3"/>
    <w:multiLevelType w:val="multilevel"/>
    <w:tmpl w:val="2C5917C3"/>
    <w:lvl w:ilvl="0" w:tentative="0">
      <w:start w:val="1"/>
      <w:numFmt w:val="none"/>
      <w:pStyle w:val="71"/>
      <w:suff w:val="nothing"/>
      <w:lvlText w:val="%1——"/>
      <w:lvlJc w:val="left"/>
      <w:pPr>
        <w:ind w:left="833" w:hanging="408"/>
      </w:pPr>
      <w:rPr>
        <w:rFonts w:hint="eastAsia"/>
      </w:rPr>
    </w:lvl>
    <w:lvl w:ilvl="1" w:tentative="0">
      <w:start w:val="1"/>
      <w:numFmt w:val="bullet"/>
      <w:lvlText w:val=""/>
      <w:lvlJc w:val="left"/>
      <w:pPr>
        <w:tabs>
          <w:tab w:val="left" w:pos="765"/>
        </w:tabs>
        <w:ind w:left="1269" w:hanging="413"/>
      </w:pPr>
      <w:rPr>
        <w:rFonts w:hint="default" w:ascii="Symbol" w:hAnsi="Symbol"/>
        <w:color w:val="auto"/>
      </w:rPr>
    </w:lvl>
    <w:lvl w:ilvl="2" w:tentative="0">
      <w:start w:val="1"/>
      <w:numFmt w:val="bullet"/>
      <w:lvlText w:val=""/>
      <w:lvlJc w:val="left"/>
      <w:pPr>
        <w:tabs>
          <w:tab w:val="left" w:pos="1683"/>
        </w:tabs>
        <w:ind w:left="1683" w:hanging="414"/>
      </w:pPr>
      <w:rPr>
        <w:rFonts w:hint="default" w:ascii="Symbol" w:hAnsi="Symbol"/>
        <w:color w:val="auto"/>
      </w:rPr>
    </w:lvl>
    <w:lvl w:ilvl="3" w:tentative="0">
      <w:start w:val="1"/>
      <w:numFmt w:val="decimal"/>
      <w:lvlText w:val="%4."/>
      <w:lvlJc w:val="left"/>
      <w:pPr>
        <w:tabs>
          <w:tab w:val="left" w:pos="2076"/>
        </w:tabs>
        <w:ind w:left="1889" w:hanging="528"/>
      </w:pPr>
      <w:rPr>
        <w:rFonts w:hint="eastAsia"/>
      </w:rPr>
    </w:lvl>
    <w:lvl w:ilvl="4" w:tentative="0">
      <w:start w:val="1"/>
      <w:numFmt w:val="lowerLetter"/>
      <w:lvlText w:val="%5)"/>
      <w:lvlJc w:val="left"/>
      <w:pPr>
        <w:tabs>
          <w:tab w:val="left" w:pos="2388"/>
        </w:tabs>
        <w:ind w:left="2201" w:hanging="528"/>
      </w:pPr>
      <w:rPr>
        <w:rFonts w:hint="eastAsia"/>
      </w:rPr>
    </w:lvl>
    <w:lvl w:ilvl="5" w:tentative="0">
      <w:start w:val="1"/>
      <w:numFmt w:val="lowerRoman"/>
      <w:lvlText w:val="%6."/>
      <w:lvlJc w:val="right"/>
      <w:pPr>
        <w:tabs>
          <w:tab w:val="left" w:pos="2700"/>
        </w:tabs>
        <w:ind w:left="2513" w:hanging="528"/>
      </w:pPr>
      <w:rPr>
        <w:rFonts w:hint="eastAsia"/>
      </w:rPr>
    </w:lvl>
    <w:lvl w:ilvl="6" w:tentative="0">
      <w:start w:val="1"/>
      <w:numFmt w:val="decimal"/>
      <w:lvlText w:val="%7."/>
      <w:lvlJc w:val="left"/>
      <w:pPr>
        <w:tabs>
          <w:tab w:val="left" w:pos="3012"/>
        </w:tabs>
        <w:ind w:left="2825" w:hanging="528"/>
      </w:pPr>
      <w:rPr>
        <w:rFonts w:hint="eastAsia"/>
      </w:rPr>
    </w:lvl>
    <w:lvl w:ilvl="7" w:tentative="0">
      <w:start w:val="1"/>
      <w:numFmt w:val="lowerLetter"/>
      <w:lvlText w:val="%8)"/>
      <w:lvlJc w:val="left"/>
      <w:pPr>
        <w:tabs>
          <w:tab w:val="left" w:pos="3324"/>
        </w:tabs>
        <w:ind w:left="3137" w:hanging="528"/>
      </w:pPr>
      <w:rPr>
        <w:rFonts w:hint="eastAsia"/>
      </w:rPr>
    </w:lvl>
    <w:lvl w:ilvl="8" w:tentative="0">
      <w:start w:val="1"/>
      <w:numFmt w:val="lowerRoman"/>
      <w:lvlText w:val="%9."/>
      <w:lvlJc w:val="right"/>
      <w:pPr>
        <w:tabs>
          <w:tab w:val="left" w:pos="3636"/>
        </w:tabs>
        <w:ind w:left="3449" w:hanging="528"/>
      </w:pPr>
      <w:rPr>
        <w:rFonts w:hint="eastAsia"/>
      </w:rPr>
    </w:lvl>
  </w:abstractNum>
  <w:abstractNum w:abstractNumId="3">
    <w:nsid w:val="2FB168AF"/>
    <w:multiLevelType w:val="multilevel"/>
    <w:tmpl w:val="2FB168AF"/>
    <w:lvl w:ilvl="0" w:tentative="0">
      <w:start w:val="1"/>
      <w:numFmt w:val="decimal"/>
      <w:pStyle w:val="15"/>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73"/>
      <w:suff w:val="nothing"/>
      <w:lvlText w:val="%1%2　"/>
      <w:lvlJc w:val="left"/>
      <w:pPr>
        <w:ind w:left="0" w:firstLine="0"/>
      </w:pPr>
      <w:rPr>
        <w:rFonts w:hint="eastAsia" w:ascii="黑体" w:eastAsia="黑体"/>
        <w:b w:val="0"/>
        <w:i w:val="0"/>
        <w:sz w:val="21"/>
      </w:rPr>
    </w:lvl>
    <w:lvl w:ilvl="2" w:tentative="0">
      <w:start w:val="1"/>
      <w:numFmt w:val="decimal"/>
      <w:pStyle w:val="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284" w:firstLine="0"/>
      </w:pPr>
      <w:rPr>
        <w:rFonts w:hint="eastAsia" w:ascii="黑体" w:eastAsia="黑体"/>
        <w:b w:val="0"/>
        <w:i w:val="0"/>
        <w:sz w:val="21"/>
      </w:rPr>
    </w:lvl>
    <w:lvl w:ilvl="4" w:tentative="0">
      <w:start w:val="1"/>
      <w:numFmt w:val="decimal"/>
      <w:suff w:val="nothing"/>
      <w:lvlText w:val="%1%2.%3.%4.%5　"/>
      <w:lvlJc w:val="left"/>
      <w:pPr>
        <w:ind w:left="709"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1"/>
  </w:num>
  <w:num w:numId="3">
    <w:abstractNumId w:val="2"/>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嚏。">
    <w15:presenceInfo w15:providerId="None" w15:userId="阿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1"/>
  <w:bordersDoNotSurroundFooter w:val="1"/>
  <w:documentProtection w:enforcement="0"/>
  <w:defaultTabStop w:val="419"/>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c1NmViYzdlOWM2NmM2Y2M0YTQ1ODEwNTUxNWU0YmEifQ=="/>
  </w:docVars>
  <w:rsids>
    <w:rsidRoot w:val="00525FCA"/>
    <w:rsid w:val="000331AF"/>
    <w:rsid w:val="000379CE"/>
    <w:rsid w:val="00056BD4"/>
    <w:rsid w:val="00056F23"/>
    <w:rsid w:val="00066720"/>
    <w:rsid w:val="000841D1"/>
    <w:rsid w:val="000A1649"/>
    <w:rsid w:val="000A41C2"/>
    <w:rsid w:val="000A53F2"/>
    <w:rsid w:val="000F13A0"/>
    <w:rsid w:val="000F4673"/>
    <w:rsid w:val="00101083"/>
    <w:rsid w:val="00161ABC"/>
    <w:rsid w:val="001C1AD8"/>
    <w:rsid w:val="001F41E9"/>
    <w:rsid w:val="001F4F37"/>
    <w:rsid w:val="00210ECB"/>
    <w:rsid w:val="0021197B"/>
    <w:rsid w:val="00232F9E"/>
    <w:rsid w:val="002370C7"/>
    <w:rsid w:val="002916BF"/>
    <w:rsid w:val="00295259"/>
    <w:rsid w:val="002C4B81"/>
    <w:rsid w:val="002E3838"/>
    <w:rsid w:val="002F243E"/>
    <w:rsid w:val="002F3E48"/>
    <w:rsid w:val="00330E90"/>
    <w:rsid w:val="00333280"/>
    <w:rsid w:val="0033673A"/>
    <w:rsid w:val="00342231"/>
    <w:rsid w:val="00357DE8"/>
    <w:rsid w:val="003A3963"/>
    <w:rsid w:val="003D00BD"/>
    <w:rsid w:val="004125BF"/>
    <w:rsid w:val="0047319E"/>
    <w:rsid w:val="00474CEA"/>
    <w:rsid w:val="004B7D19"/>
    <w:rsid w:val="004D2443"/>
    <w:rsid w:val="005174A4"/>
    <w:rsid w:val="00525FCA"/>
    <w:rsid w:val="00545D66"/>
    <w:rsid w:val="00546081"/>
    <w:rsid w:val="00571D84"/>
    <w:rsid w:val="00572F2B"/>
    <w:rsid w:val="00581B07"/>
    <w:rsid w:val="00584C1F"/>
    <w:rsid w:val="00585911"/>
    <w:rsid w:val="00595128"/>
    <w:rsid w:val="00597D93"/>
    <w:rsid w:val="005C27CF"/>
    <w:rsid w:val="005F26D5"/>
    <w:rsid w:val="005F3B3C"/>
    <w:rsid w:val="00642FA1"/>
    <w:rsid w:val="00643BA3"/>
    <w:rsid w:val="00657990"/>
    <w:rsid w:val="0068254E"/>
    <w:rsid w:val="0068341A"/>
    <w:rsid w:val="006A0279"/>
    <w:rsid w:val="006B4F71"/>
    <w:rsid w:val="006C0500"/>
    <w:rsid w:val="007048F7"/>
    <w:rsid w:val="00712368"/>
    <w:rsid w:val="007548C7"/>
    <w:rsid w:val="00766830"/>
    <w:rsid w:val="0078577D"/>
    <w:rsid w:val="00785EA6"/>
    <w:rsid w:val="0079080B"/>
    <w:rsid w:val="007A544B"/>
    <w:rsid w:val="007B4F1C"/>
    <w:rsid w:val="007C3A7B"/>
    <w:rsid w:val="007E6C16"/>
    <w:rsid w:val="007F58FA"/>
    <w:rsid w:val="008238F3"/>
    <w:rsid w:val="008246E7"/>
    <w:rsid w:val="00844629"/>
    <w:rsid w:val="00861A77"/>
    <w:rsid w:val="00874247"/>
    <w:rsid w:val="00892F54"/>
    <w:rsid w:val="00896F29"/>
    <w:rsid w:val="008C3021"/>
    <w:rsid w:val="008C46DB"/>
    <w:rsid w:val="008C7A26"/>
    <w:rsid w:val="008D1653"/>
    <w:rsid w:val="008E0A21"/>
    <w:rsid w:val="008E6543"/>
    <w:rsid w:val="008F174F"/>
    <w:rsid w:val="008F6ACF"/>
    <w:rsid w:val="00906329"/>
    <w:rsid w:val="00915B4B"/>
    <w:rsid w:val="009265AD"/>
    <w:rsid w:val="00942A58"/>
    <w:rsid w:val="00943BA6"/>
    <w:rsid w:val="00952D89"/>
    <w:rsid w:val="00953CC2"/>
    <w:rsid w:val="00973715"/>
    <w:rsid w:val="009862CC"/>
    <w:rsid w:val="00991482"/>
    <w:rsid w:val="00A0539A"/>
    <w:rsid w:val="00A10E09"/>
    <w:rsid w:val="00A14D9D"/>
    <w:rsid w:val="00A22A9C"/>
    <w:rsid w:val="00A50E55"/>
    <w:rsid w:val="00A70633"/>
    <w:rsid w:val="00A70A12"/>
    <w:rsid w:val="00A7507E"/>
    <w:rsid w:val="00A75BB9"/>
    <w:rsid w:val="00A82970"/>
    <w:rsid w:val="00A8592F"/>
    <w:rsid w:val="00AA3842"/>
    <w:rsid w:val="00AA3A0A"/>
    <w:rsid w:val="00AD36E7"/>
    <w:rsid w:val="00AE35B7"/>
    <w:rsid w:val="00AE788E"/>
    <w:rsid w:val="00B15EEE"/>
    <w:rsid w:val="00B43849"/>
    <w:rsid w:val="00B53CB4"/>
    <w:rsid w:val="00B906D1"/>
    <w:rsid w:val="00B96BAE"/>
    <w:rsid w:val="00BA10F9"/>
    <w:rsid w:val="00BC72B8"/>
    <w:rsid w:val="00BD174C"/>
    <w:rsid w:val="00BE1DFB"/>
    <w:rsid w:val="00C07F56"/>
    <w:rsid w:val="00C15796"/>
    <w:rsid w:val="00C3229E"/>
    <w:rsid w:val="00C53AB3"/>
    <w:rsid w:val="00C87CC7"/>
    <w:rsid w:val="00CC66AF"/>
    <w:rsid w:val="00CD3F4C"/>
    <w:rsid w:val="00CD7D1A"/>
    <w:rsid w:val="00CF1E78"/>
    <w:rsid w:val="00CF7965"/>
    <w:rsid w:val="00D07C65"/>
    <w:rsid w:val="00D16F00"/>
    <w:rsid w:val="00D436B1"/>
    <w:rsid w:val="00D46209"/>
    <w:rsid w:val="00D57DDB"/>
    <w:rsid w:val="00D6552E"/>
    <w:rsid w:val="00D762CC"/>
    <w:rsid w:val="00DB6367"/>
    <w:rsid w:val="00DC0B22"/>
    <w:rsid w:val="00DC72B3"/>
    <w:rsid w:val="00DD03E2"/>
    <w:rsid w:val="00DD75F5"/>
    <w:rsid w:val="00DE6CDF"/>
    <w:rsid w:val="00DF6715"/>
    <w:rsid w:val="00E21C65"/>
    <w:rsid w:val="00E26651"/>
    <w:rsid w:val="00E33232"/>
    <w:rsid w:val="00E44CE0"/>
    <w:rsid w:val="00E7194F"/>
    <w:rsid w:val="00E737E9"/>
    <w:rsid w:val="00E960B7"/>
    <w:rsid w:val="00ED22E8"/>
    <w:rsid w:val="00EF5BEA"/>
    <w:rsid w:val="00F13191"/>
    <w:rsid w:val="00F24479"/>
    <w:rsid w:val="00F36E21"/>
    <w:rsid w:val="00F53227"/>
    <w:rsid w:val="00F71DB2"/>
    <w:rsid w:val="00F92E01"/>
    <w:rsid w:val="00F95C9E"/>
    <w:rsid w:val="00FA145B"/>
    <w:rsid w:val="00FA1AB0"/>
    <w:rsid w:val="00FA6FE8"/>
    <w:rsid w:val="00FB41B8"/>
    <w:rsid w:val="00FB47B8"/>
    <w:rsid w:val="00FF1537"/>
    <w:rsid w:val="00FF1CEE"/>
    <w:rsid w:val="01E54008"/>
    <w:rsid w:val="02902A6D"/>
    <w:rsid w:val="029E162E"/>
    <w:rsid w:val="03265180"/>
    <w:rsid w:val="04D234B7"/>
    <w:rsid w:val="04D8694E"/>
    <w:rsid w:val="06400C4E"/>
    <w:rsid w:val="06690548"/>
    <w:rsid w:val="06FF4665"/>
    <w:rsid w:val="086504F8"/>
    <w:rsid w:val="08732C15"/>
    <w:rsid w:val="09671EA2"/>
    <w:rsid w:val="09A279FE"/>
    <w:rsid w:val="0B3F575F"/>
    <w:rsid w:val="0BED0F30"/>
    <w:rsid w:val="0C3D42AE"/>
    <w:rsid w:val="0CB674DF"/>
    <w:rsid w:val="0D0E4E78"/>
    <w:rsid w:val="0D3A6BD4"/>
    <w:rsid w:val="0D405F42"/>
    <w:rsid w:val="0D8C7EA9"/>
    <w:rsid w:val="0DC21CB9"/>
    <w:rsid w:val="0E374378"/>
    <w:rsid w:val="0EE52CF5"/>
    <w:rsid w:val="0FEB5B4E"/>
    <w:rsid w:val="10C33B0F"/>
    <w:rsid w:val="11684AE3"/>
    <w:rsid w:val="116874F1"/>
    <w:rsid w:val="131363AF"/>
    <w:rsid w:val="134366F7"/>
    <w:rsid w:val="13C4457F"/>
    <w:rsid w:val="14CA5CFF"/>
    <w:rsid w:val="14F06E0F"/>
    <w:rsid w:val="15512989"/>
    <w:rsid w:val="173C03EC"/>
    <w:rsid w:val="17CF3BE0"/>
    <w:rsid w:val="17DB4333"/>
    <w:rsid w:val="18137E29"/>
    <w:rsid w:val="18BF1EA7"/>
    <w:rsid w:val="18D40069"/>
    <w:rsid w:val="1A242C80"/>
    <w:rsid w:val="1A8A22DC"/>
    <w:rsid w:val="1AD0039B"/>
    <w:rsid w:val="1CA42B29"/>
    <w:rsid w:val="1CBF4223"/>
    <w:rsid w:val="1CC7132A"/>
    <w:rsid w:val="1DCA2E80"/>
    <w:rsid w:val="1E4654EC"/>
    <w:rsid w:val="1E6C2189"/>
    <w:rsid w:val="1E7728E0"/>
    <w:rsid w:val="1E9F5EE9"/>
    <w:rsid w:val="1F240CB5"/>
    <w:rsid w:val="1F8C3EBE"/>
    <w:rsid w:val="1F901EA7"/>
    <w:rsid w:val="1FA33BF9"/>
    <w:rsid w:val="201523AC"/>
    <w:rsid w:val="21333432"/>
    <w:rsid w:val="228F3FC6"/>
    <w:rsid w:val="233D7398"/>
    <w:rsid w:val="2355694E"/>
    <w:rsid w:val="24030E99"/>
    <w:rsid w:val="242A6A39"/>
    <w:rsid w:val="258F125E"/>
    <w:rsid w:val="26431A21"/>
    <w:rsid w:val="26E03714"/>
    <w:rsid w:val="273B6467"/>
    <w:rsid w:val="27895B59"/>
    <w:rsid w:val="27D83146"/>
    <w:rsid w:val="28321134"/>
    <w:rsid w:val="283808D9"/>
    <w:rsid w:val="285A344B"/>
    <w:rsid w:val="288F7E0C"/>
    <w:rsid w:val="289A6582"/>
    <w:rsid w:val="29CB6E18"/>
    <w:rsid w:val="2A125EC5"/>
    <w:rsid w:val="2AC073E7"/>
    <w:rsid w:val="2BCE466D"/>
    <w:rsid w:val="2BF71372"/>
    <w:rsid w:val="2E1D0F08"/>
    <w:rsid w:val="2E501DBC"/>
    <w:rsid w:val="2E7C0C48"/>
    <w:rsid w:val="2E7E6DF0"/>
    <w:rsid w:val="2E871C59"/>
    <w:rsid w:val="2ECA35E6"/>
    <w:rsid w:val="2F8B290C"/>
    <w:rsid w:val="3058256D"/>
    <w:rsid w:val="316118F5"/>
    <w:rsid w:val="31D077C5"/>
    <w:rsid w:val="32690927"/>
    <w:rsid w:val="32B55A55"/>
    <w:rsid w:val="34A8074F"/>
    <w:rsid w:val="351F3D24"/>
    <w:rsid w:val="356C2617"/>
    <w:rsid w:val="358B263D"/>
    <w:rsid w:val="35A72E4C"/>
    <w:rsid w:val="35CC45F8"/>
    <w:rsid w:val="36CD4475"/>
    <w:rsid w:val="38204BCA"/>
    <w:rsid w:val="38E0737E"/>
    <w:rsid w:val="39E3734B"/>
    <w:rsid w:val="39F8091D"/>
    <w:rsid w:val="3A655375"/>
    <w:rsid w:val="3B2918DA"/>
    <w:rsid w:val="3B2C6AD0"/>
    <w:rsid w:val="3B36794F"/>
    <w:rsid w:val="3B5E2A01"/>
    <w:rsid w:val="3D423812"/>
    <w:rsid w:val="3D4F2F4A"/>
    <w:rsid w:val="3DDD67A7"/>
    <w:rsid w:val="3E087955"/>
    <w:rsid w:val="3E6C543E"/>
    <w:rsid w:val="40301595"/>
    <w:rsid w:val="405316F2"/>
    <w:rsid w:val="40805EFD"/>
    <w:rsid w:val="40AD420F"/>
    <w:rsid w:val="40C3242E"/>
    <w:rsid w:val="425C7C82"/>
    <w:rsid w:val="43035578"/>
    <w:rsid w:val="436A4639"/>
    <w:rsid w:val="43A7260A"/>
    <w:rsid w:val="4461674D"/>
    <w:rsid w:val="446B0BDA"/>
    <w:rsid w:val="448E3087"/>
    <w:rsid w:val="4508410A"/>
    <w:rsid w:val="453E7B2C"/>
    <w:rsid w:val="45AA3413"/>
    <w:rsid w:val="45AA6F6F"/>
    <w:rsid w:val="46326F64"/>
    <w:rsid w:val="46552EF4"/>
    <w:rsid w:val="468E32EB"/>
    <w:rsid w:val="48476FE9"/>
    <w:rsid w:val="49980A12"/>
    <w:rsid w:val="49C03E83"/>
    <w:rsid w:val="4A9B157C"/>
    <w:rsid w:val="4B7047B7"/>
    <w:rsid w:val="4B9F3CB4"/>
    <w:rsid w:val="4C4027E2"/>
    <w:rsid w:val="4C5A47C9"/>
    <w:rsid w:val="4C675BBA"/>
    <w:rsid w:val="4C8D6025"/>
    <w:rsid w:val="4CF3569F"/>
    <w:rsid w:val="4D5D0D6B"/>
    <w:rsid w:val="4DD94895"/>
    <w:rsid w:val="4E1465ED"/>
    <w:rsid w:val="4FD24E88"/>
    <w:rsid w:val="4FFF221B"/>
    <w:rsid w:val="50855B22"/>
    <w:rsid w:val="50BE3DA5"/>
    <w:rsid w:val="51533040"/>
    <w:rsid w:val="51A2068E"/>
    <w:rsid w:val="51A30EF8"/>
    <w:rsid w:val="51A60F32"/>
    <w:rsid w:val="52BF2FD2"/>
    <w:rsid w:val="52EB25B3"/>
    <w:rsid w:val="538452A3"/>
    <w:rsid w:val="544A4A25"/>
    <w:rsid w:val="561F5757"/>
    <w:rsid w:val="56AA7E5B"/>
    <w:rsid w:val="57955374"/>
    <w:rsid w:val="579B3999"/>
    <w:rsid w:val="57C71C02"/>
    <w:rsid w:val="593C3F2A"/>
    <w:rsid w:val="59672D4A"/>
    <w:rsid w:val="598E39A8"/>
    <w:rsid w:val="5A1B4488"/>
    <w:rsid w:val="5B832A99"/>
    <w:rsid w:val="5C2018E1"/>
    <w:rsid w:val="5C9A1694"/>
    <w:rsid w:val="5CA82D28"/>
    <w:rsid w:val="5D2E002E"/>
    <w:rsid w:val="5DEF5A0F"/>
    <w:rsid w:val="6117791E"/>
    <w:rsid w:val="616F2AD6"/>
    <w:rsid w:val="62D52497"/>
    <w:rsid w:val="632431B1"/>
    <w:rsid w:val="64AD4465"/>
    <w:rsid w:val="662607E8"/>
    <w:rsid w:val="663A5C95"/>
    <w:rsid w:val="66FD12CF"/>
    <w:rsid w:val="6753700F"/>
    <w:rsid w:val="68C53F3C"/>
    <w:rsid w:val="69A949A2"/>
    <w:rsid w:val="6B833C3B"/>
    <w:rsid w:val="6BF6440D"/>
    <w:rsid w:val="6BFA00AB"/>
    <w:rsid w:val="6D2A511A"/>
    <w:rsid w:val="6E355EE3"/>
    <w:rsid w:val="6FA10C39"/>
    <w:rsid w:val="701F23E1"/>
    <w:rsid w:val="7072709A"/>
    <w:rsid w:val="709B37D5"/>
    <w:rsid w:val="70A77558"/>
    <w:rsid w:val="70AB3A18"/>
    <w:rsid w:val="70F01D72"/>
    <w:rsid w:val="70FC24C5"/>
    <w:rsid w:val="71C7238E"/>
    <w:rsid w:val="7216378E"/>
    <w:rsid w:val="72767EB4"/>
    <w:rsid w:val="72860731"/>
    <w:rsid w:val="73852C46"/>
    <w:rsid w:val="74771FEE"/>
    <w:rsid w:val="74AF129E"/>
    <w:rsid w:val="762205EB"/>
    <w:rsid w:val="767D70E8"/>
    <w:rsid w:val="76880230"/>
    <w:rsid w:val="78384F43"/>
    <w:rsid w:val="7AC5601E"/>
    <w:rsid w:val="7BAF3AD9"/>
    <w:rsid w:val="BB6B5BE3"/>
    <w:rsid w:val="FF458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unhideWhenUsed="0" w:uiPriority="0" w:name="toc 6"/>
    <w:lsdException w:unhideWhenUsed="0" w:uiPriority="0" w:name="toc 7"/>
    <w:lsdException w:unhideWhenUsed="0" w:uiPriority="0" w:name="toc 8"/>
    <w:lsdException w:unhideWhenUsed="0" w:uiPriority="0" w:name="toc 9"/>
    <w:lsdException w:uiPriority="99"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wordWrap w:val="0"/>
      <w:autoSpaceDE w:val="0"/>
      <w:autoSpaceDN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5"/>
    <w:qFormat/>
    <w:uiPriority w:val="0"/>
    <w:pPr>
      <w:keepNext/>
      <w:keepLines/>
      <w:spacing w:before="340" w:after="330" w:line="576" w:lineRule="auto"/>
      <w:outlineLvl w:val="0"/>
    </w:pPr>
    <w:rPr>
      <w:b/>
      <w:kern w:val="44"/>
      <w:sz w:val="44"/>
    </w:rPr>
  </w:style>
  <w:style w:type="paragraph" w:styleId="3">
    <w:name w:val="heading 2"/>
    <w:basedOn w:val="1"/>
    <w:next w:val="1"/>
    <w:link w:val="26"/>
    <w:unhideWhenUsed/>
    <w:qFormat/>
    <w:uiPriority w:val="0"/>
    <w:pPr>
      <w:keepNext/>
      <w:keepLines/>
      <w:spacing w:before="260" w:after="260" w:line="413" w:lineRule="auto"/>
      <w:outlineLvl w:val="1"/>
    </w:pPr>
    <w:rPr>
      <w:rFonts w:ascii="Arial" w:hAnsi="Arial" w:eastAsia="黑体"/>
      <w:b/>
      <w:sz w:val="32"/>
    </w:rPr>
  </w:style>
  <w:style w:type="paragraph" w:styleId="4">
    <w:name w:val="heading 4"/>
    <w:basedOn w:val="1"/>
    <w:next w:val="1"/>
    <w:semiHidden/>
    <w:unhideWhenUsed/>
    <w:qFormat/>
    <w:uiPriority w:val="9"/>
    <w:pPr>
      <w:spacing w:beforeAutospacing="1" w:afterAutospacing="1"/>
      <w:jc w:val="left"/>
      <w:outlineLvl w:val="3"/>
    </w:pPr>
    <w:rPr>
      <w:rFonts w:hint="eastAsia" w:ascii="宋体" w:hAnsi="宋体" w:eastAsia="宋体" w:cs="Times New Roman"/>
      <w:b/>
      <w:bCs/>
      <w:kern w:val="0"/>
      <w:sz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link w:val="24"/>
    <w:semiHidden/>
    <w:unhideWhenUsed/>
    <w:qFormat/>
    <w:uiPriority w:val="35"/>
    <w:rPr>
      <w:rFonts w:ascii="Arial" w:hAnsi="Arial" w:eastAsia="黑体"/>
      <w:sz w:val="20"/>
    </w:rPr>
  </w:style>
  <w:style w:type="paragraph" w:styleId="6">
    <w:name w:val="annotation text"/>
    <w:basedOn w:val="1"/>
    <w:link w:val="30"/>
    <w:semiHidden/>
    <w:unhideWhenUsed/>
    <w:qFormat/>
    <w:uiPriority w:val="99"/>
    <w:pPr>
      <w:jc w:val="left"/>
    </w:pPr>
  </w:style>
  <w:style w:type="paragraph" w:styleId="7">
    <w:name w:val="toc 5"/>
    <w:semiHidden/>
    <w:qFormat/>
    <w:uiPriority w:val="0"/>
    <w:pPr>
      <w:widowControl w:val="0"/>
      <w:tabs>
        <w:tab w:val="right" w:leader="dot" w:pos="9241"/>
      </w:tabs>
      <w:wordWrap w:val="0"/>
      <w:autoSpaceDE w:val="0"/>
      <w:autoSpaceDN w:val="0"/>
      <w:ind w:firstLine="400" w:firstLineChars="400"/>
    </w:pPr>
    <w:rPr>
      <w:rFonts w:ascii="宋体" w:hAnsi="宋体" w:eastAsia="宋体" w:cs="Times New Roman"/>
      <w:lang w:val="en-US" w:eastAsia="zh-CN" w:bidi="ar-SA"/>
    </w:rPr>
  </w:style>
  <w:style w:type="paragraph" w:styleId="8">
    <w:name w:val="toc 3"/>
    <w:semiHidden/>
    <w:qFormat/>
    <w:uiPriority w:val="0"/>
    <w:pPr>
      <w:widowControl w:val="0"/>
      <w:tabs>
        <w:tab w:val="right" w:leader="dot" w:pos="9241"/>
      </w:tabs>
      <w:wordWrap w:val="0"/>
      <w:autoSpaceDE w:val="0"/>
      <w:autoSpaceDN w:val="0"/>
      <w:ind w:firstLine="200" w:firstLineChars="200"/>
    </w:pPr>
    <w:rPr>
      <w:rFonts w:ascii="宋体" w:hAnsi="宋体" w:eastAsia="宋体" w:cs="Times New Roman"/>
      <w:lang w:val="en-US" w:eastAsia="zh-CN" w:bidi="ar-SA"/>
    </w:rPr>
  </w:style>
  <w:style w:type="paragraph" w:styleId="9">
    <w:name w:val="Date"/>
    <w:basedOn w:val="1"/>
    <w:next w:val="1"/>
    <w:link w:val="65"/>
    <w:semiHidden/>
    <w:unhideWhenUsed/>
    <w:qFormat/>
    <w:uiPriority w:val="99"/>
    <w:pPr>
      <w:ind w:left="100" w:leftChars="2500"/>
    </w:pPr>
  </w:style>
  <w:style w:type="paragraph" w:styleId="10">
    <w:name w:val="Balloon Text"/>
    <w:basedOn w:val="1"/>
    <w:link w:val="32"/>
    <w:semiHidden/>
    <w:unhideWhenUsed/>
    <w:qFormat/>
    <w:uiPriority w:val="99"/>
    <w:rPr>
      <w:sz w:val="18"/>
      <w:szCs w:val="18"/>
    </w:rPr>
  </w:style>
  <w:style w:type="paragraph" w:styleId="11">
    <w:name w:val="footer"/>
    <w:link w:val="28"/>
    <w:unhideWhenUsed/>
    <w:qFormat/>
    <w:uiPriority w:val="99"/>
    <w:pPr>
      <w:widowControl w:val="0"/>
      <w:wordWrap w:val="0"/>
      <w:autoSpaceDE w:val="0"/>
      <w:autoSpaceDN w:val="0"/>
      <w:jc w:val="right"/>
    </w:pPr>
    <w:rPr>
      <w:rFonts w:ascii="Times New Roman" w:hAnsi="Times New Roman" w:eastAsia="宋体" w:cs="Times New Roman"/>
      <w:sz w:val="18"/>
      <w:szCs w:val="18"/>
      <w:lang w:val="en-US" w:eastAsia="zh-CN" w:bidi="ar-SA"/>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qFormat/>
    <w:uiPriority w:val="39"/>
    <w:pPr>
      <w:widowControl w:val="0"/>
      <w:tabs>
        <w:tab w:val="right" w:leader="dot" w:pos="9241"/>
      </w:tabs>
      <w:wordWrap w:val="0"/>
      <w:autoSpaceDE w:val="0"/>
      <w:autoSpaceDN w:val="0"/>
      <w:spacing w:before="25" w:beforeLines="25" w:after="25" w:afterLines="25"/>
    </w:pPr>
    <w:rPr>
      <w:rFonts w:ascii="宋体" w:hAnsi="宋体" w:eastAsia="宋体" w:cs="Times New Roman"/>
      <w:sz w:val="21"/>
      <w:szCs w:val="21"/>
      <w:lang w:val="en-US" w:eastAsia="zh-CN" w:bidi="ar-SA"/>
    </w:rPr>
  </w:style>
  <w:style w:type="paragraph" w:styleId="14">
    <w:name w:val="toc 4"/>
    <w:semiHidden/>
    <w:qFormat/>
    <w:uiPriority w:val="0"/>
    <w:pPr>
      <w:widowControl w:val="0"/>
      <w:tabs>
        <w:tab w:val="right" w:leader="dot" w:pos="9241"/>
      </w:tabs>
      <w:wordWrap w:val="0"/>
      <w:autoSpaceDE w:val="0"/>
      <w:autoSpaceDN w:val="0"/>
      <w:ind w:firstLine="300" w:firstLineChars="300"/>
    </w:pPr>
    <w:rPr>
      <w:rFonts w:ascii="宋体" w:hAnsi="宋体" w:eastAsia="宋体" w:cs="Times New Roman"/>
      <w:lang w:val="en-US" w:eastAsia="zh-CN" w:bidi="ar-SA"/>
    </w:rPr>
  </w:style>
  <w:style w:type="paragraph" w:styleId="15">
    <w:name w:val="footnote text"/>
    <w:qFormat/>
    <w:uiPriority w:val="0"/>
    <w:pPr>
      <w:widowControl w:val="0"/>
      <w:numPr>
        <w:ilvl w:val="0"/>
        <w:numId w:val="1"/>
      </w:numPr>
      <w:snapToGrid w:val="0"/>
      <w:ind w:left="635" w:hanging="272"/>
    </w:pPr>
    <w:rPr>
      <w:rFonts w:ascii="宋体" w:hAnsi="Times New Roman" w:eastAsia="宋体" w:cs="Times New Roman"/>
      <w:sz w:val="18"/>
      <w:szCs w:val="18"/>
      <w:lang w:val="en-US" w:eastAsia="zh-CN" w:bidi="ar-SA"/>
    </w:rPr>
  </w:style>
  <w:style w:type="paragraph" w:styleId="16">
    <w:name w:val="toc 2"/>
    <w:qFormat/>
    <w:uiPriority w:val="39"/>
    <w:pPr>
      <w:widowControl w:val="0"/>
      <w:tabs>
        <w:tab w:val="right" w:leader="dot" w:pos="9241"/>
      </w:tabs>
      <w:wordWrap w:val="0"/>
      <w:autoSpaceDE w:val="0"/>
      <w:autoSpaceDN w:val="0"/>
      <w:ind w:firstLine="102" w:firstLineChars="100"/>
    </w:pPr>
    <w:rPr>
      <w:rFonts w:ascii="宋体" w:hAnsi="宋体" w:eastAsia="宋体" w:cs="Times New Roman"/>
      <w:sz w:val="21"/>
      <w:szCs w:val="21"/>
      <w:lang w:val="en-US" w:eastAsia="zh-CN" w:bidi="ar-SA"/>
    </w:rPr>
  </w:style>
  <w:style w:type="paragraph" w:styleId="17">
    <w:name w:val="annotation subject"/>
    <w:basedOn w:val="6"/>
    <w:next w:val="6"/>
    <w:link w:val="31"/>
    <w:semiHidden/>
    <w:unhideWhenUsed/>
    <w:qFormat/>
    <w:uiPriority w:val="99"/>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0" w:type="dxa"/>
        <w:right w:w="100" w:type="dxa"/>
      </w:tblCellMar>
    </w:tblPr>
  </w:style>
  <w:style w:type="character" w:styleId="21">
    <w:name w:val="Hyperlink"/>
    <w:qFormat/>
    <w:uiPriority w:val="99"/>
    <w:rPr>
      <w:color w:val="0000FF"/>
      <w:spacing w:val="0"/>
      <w:w w:val="100"/>
      <w:szCs w:val="21"/>
      <w:u w:val="single"/>
    </w:rPr>
  </w:style>
  <w:style w:type="character" w:styleId="22">
    <w:name w:val="annotation reference"/>
    <w:basedOn w:val="20"/>
    <w:semiHidden/>
    <w:unhideWhenUsed/>
    <w:qFormat/>
    <w:uiPriority w:val="99"/>
    <w:rPr>
      <w:sz w:val="21"/>
      <w:szCs w:val="21"/>
    </w:rPr>
  </w:style>
  <w:style w:type="character" w:styleId="23">
    <w:name w:val="footnote reference"/>
    <w:basedOn w:val="24"/>
    <w:semiHidden/>
    <w:unhideWhenUsed/>
    <w:qFormat/>
    <w:uiPriority w:val="99"/>
    <w:rPr>
      <w:sz w:val="18"/>
      <w:szCs w:val="18"/>
      <w:vertAlign w:val="superscript"/>
    </w:rPr>
  </w:style>
  <w:style w:type="character" w:customStyle="1" w:styleId="24">
    <w:name w:val="题注 字符"/>
    <w:basedOn w:val="20"/>
    <w:link w:val="5"/>
    <w:semiHidden/>
    <w:qFormat/>
    <w:uiPriority w:val="99"/>
    <w:rPr>
      <w:sz w:val="18"/>
      <w:szCs w:val="18"/>
    </w:rPr>
  </w:style>
  <w:style w:type="character" w:customStyle="1" w:styleId="25">
    <w:name w:val="标题 1 字符"/>
    <w:basedOn w:val="20"/>
    <w:link w:val="2"/>
    <w:qFormat/>
    <w:uiPriority w:val="0"/>
    <w:rPr>
      <w:b/>
      <w:kern w:val="44"/>
      <w:sz w:val="44"/>
      <w:szCs w:val="24"/>
    </w:rPr>
  </w:style>
  <w:style w:type="character" w:customStyle="1" w:styleId="26">
    <w:name w:val="标题 2 字符"/>
    <w:basedOn w:val="20"/>
    <w:link w:val="3"/>
    <w:qFormat/>
    <w:uiPriority w:val="0"/>
    <w:rPr>
      <w:rFonts w:ascii="Arial" w:hAnsi="Arial" w:eastAsia="黑体"/>
      <w:b/>
      <w:sz w:val="32"/>
      <w:szCs w:val="24"/>
    </w:rPr>
  </w:style>
  <w:style w:type="character" w:customStyle="1" w:styleId="27">
    <w:name w:val="页眉 字符"/>
    <w:basedOn w:val="20"/>
    <w:link w:val="12"/>
    <w:qFormat/>
    <w:uiPriority w:val="99"/>
    <w:rPr>
      <w:sz w:val="18"/>
      <w:szCs w:val="18"/>
    </w:rPr>
  </w:style>
  <w:style w:type="character" w:customStyle="1" w:styleId="28">
    <w:name w:val="页脚 字符"/>
    <w:basedOn w:val="20"/>
    <w:link w:val="11"/>
    <w:qFormat/>
    <w:uiPriority w:val="99"/>
    <w:rPr>
      <w:sz w:val="18"/>
      <w:szCs w:val="18"/>
    </w:rPr>
  </w:style>
  <w:style w:type="paragraph" w:styleId="29">
    <w:name w:val="List Paragraph"/>
    <w:basedOn w:val="1"/>
    <w:qFormat/>
    <w:uiPriority w:val="34"/>
    <w:pPr>
      <w:ind w:firstLine="420" w:firstLineChars="200"/>
    </w:pPr>
  </w:style>
  <w:style w:type="character" w:customStyle="1" w:styleId="30">
    <w:name w:val="批注文字 字符"/>
    <w:basedOn w:val="20"/>
    <w:link w:val="6"/>
    <w:semiHidden/>
    <w:qFormat/>
    <w:uiPriority w:val="99"/>
    <w:rPr>
      <w:szCs w:val="24"/>
    </w:rPr>
  </w:style>
  <w:style w:type="character" w:customStyle="1" w:styleId="31">
    <w:name w:val="批注主题 字符"/>
    <w:basedOn w:val="30"/>
    <w:link w:val="17"/>
    <w:semiHidden/>
    <w:qFormat/>
    <w:uiPriority w:val="99"/>
    <w:rPr>
      <w:b/>
      <w:bCs/>
      <w:szCs w:val="24"/>
    </w:rPr>
  </w:style>
  <w:style w:type="character" w:customStyle="1" w:styleId="32">
    <w:name w:val="批注框文本 字符"/>
    <w:basedOn w:val="20"/>
    <w:link w:val="10"/>
    <w:semiHidden/>
    <w:qFormat/>
    <w:uiPriority w:val="99"/>
    <w:rPr>
      <w:sz w:val="18"/>
      <w:szCs w:val="18"/>
    </w:rPr>
  </w:style>
  <w:style w:type="paragraph" w:customStyle="1" w:styleId="33">
    <w:name w:val="WPSOffice手动目录 1"/>
    <w:qFormat/>
    <w:uiPriority w:val="0"/>
    <w:rPr>
      <w:rFonts w:asciiTheme="minorHAnsi" w:hAnsiTheme="minorHAnsi" w:eastAsiaTheme="minorEastAsia" w:cstheme="minorBidi"/>
      <w:lang w:val="en-US" w:eastAsia="zh-CN" w:bidi="ar-SA"/>
    </w:rPr>
  </w:style>
  <w:style w:type="paragraph" w:customStyle="1" w:styleId="34">
    <w:name w:val="WPSOffice手动目录 2"/>
    <w:qFormat/>
    <w:uiPriority w:val="0"/>
    <w:pPr>
      <w:widowControl w:val="0"/>
      <w:wordWrap w:val="0"/>
      <w:autoSpaceDE w:val="0"/>
      <w:autoSpaceDN w:val="0"/>
      <w:ind w:left="200" w:leftChars="200"/>
    </w:pPr>
    <w:rPr>
      <w:rFonts w:asciiTheme="minorHAnsi" w:hAnsiTheme="minorHAnsi" w:eastAsiaTheme="minorEastAsia" w:cstheme="minorBidi"/>
      <w:lang w:val="en-US" w:eastAsia="zh-CN" w:bidi="ar-SA"/>
    </w:rPr>
  </w:style>
  <w:style w:type="paragraph" w:customStyle="1" w:styleId="35">
    <w:name w:val="正文标题"/>
    <w:qFormat/>
    <w:uiPriority w:val="0"/>
    <w:pPr>
      <w:keepNext/>
      <w:pageBreakBefore/>
      <w:widowControl w:val="0"/>
      <w:wordWrap w:val="0"/>
      <w:autoSpaceDE w:val="0"/>
      <w:autoSpaceDN w:val="0"/>
      <w:spacing w:before="360" w:after="440" w:line="360" w:lineRule="auto"/>
      <w:jc w:val="center"/>
    </w:pPr>
    <w:rPr>
      <w:rFonts w:ascii="黑体" w:hAnsi="黑体" w:eastAsia="黑体" w:cstheme="minorBidi"/>
      <w:color w:val="000000"/>
      <w:szCs w:val="22"/>
      <w:lang w:val="en-US" w:eastAsia="en-US" w:bidi="ar-SA"/>
    </w:rPr>
  </w:style>
  <w:style w:type="paragraph" w:customStyle="1" w:styleId="36">
    <w:name w:val="目次标题"/>
    <w:qFormat/>
    <w:uiPriority w:val="0"/>
    <w:pPr>
      <w:keepNext/>
      <w:pageBreakBefore/>
      <w:widowControl w:val="0"/>
      <w:shd w:val="clear" w:color="FFFFFF" w:fill="FFFFFF"/>
      <w:spacing w:before="640" w:after="560" w:line="460" w:lineRule="exact"/>
      <w:jc w:val="center"/>
      <w:outlineLvl w:val="3"/>
    </w:pPr>
    <w:rPr>
      <w:rFonts w:ascii="黑体" w:hAnsi="Times New Roman" w:eastAsia="黑体" w:cs="Times New Roman"/>
      <w:sz w:val="32"/>
      <w:szCs w:val="32"/>
      <w:lang w:val="en-US" w:eastAsia="zh-CN" w:bidi="ar-SA"/>
    </w:rPr>
  </w:style>
  <w:style w:type="paragraph" w:customStyle="1" w:styleId="37">
    <w:name w:val="目次标题级"/>
    <w:next w:val="2"/>
    <w:qFormat/>
    <w:uiPriority w:val="39"/>
    <w:pPr>
      <w:tabs>
        <w:tab w:val="right" w:leader="dot" w:pos="9241"/>
      </w:tabs>
      <w:wordWrap w:val="0"/>
      <w:spacing w:before="25" w:beforeLines="25" w:after="25" w:afterLines="25"/>
      <w:outlineLvl w:val="0"/>
    </w:pPr>
    <w:rPr>
      <w:rFonts w:ascii="宋体" w:hAnsi="宋体" w:eastAsia="宋体" w:cs="Times New Roman"/>
      <w:sz w:val="21"/>
      <w:szCs w:val="21"/>
      <w:lang w:val="en-US" w:eastAsia="zh-CN" w:bidi="ar-SA"/>
    </w:rPr>
  </w:style>
  <w:style w:type="paragraph" w:customStyle="1" w:styleId="38">
    <w:name w:val="目次第1级"/>
    <w:next w:val="2"/>
    <w:qFormat/>
    <w:uiPriority w:val="39"/>
    <w:pPr>
      <w:tabs>
        <w:tab w:val="right" w:leader="dot" w:pos="9241"/>
      </w:tabs>
      <w:wordWrap w:val="0"/>
      <w:spacing w:before="25" w:beforeLines="25" w:after="25" w:afterLines="25"/>
    </w:pPr>
    <w:rPr>
      <w:rFonts w:ascii="宋体" w:hAnsi="宋体" w:eastAsia="宋体" w:cs="宋体"/>
      <w:sz w:val="21"/>
      <w:szCs w:val="21"/>
      <w:lang w:val="en-US" w:eastAsia="zh-CN" w:bidi="ar-SA"/>
    </w:rPr>
  </w:style>
  <w:style w:type="paragraph" w:customStyle="1" w:styleId="39">
    <w:name w:val="目次第2级"/>
    <w:qFormat/>
    <w:uiPriority w:val="39"/>
    <w:pPr>
      <w:tabs>
        <w:tab w:val="right" w:leader="dot" w:pos="9241"/>
      </w:tabs>
      <w:wordWrap w:val="0"/>
      <w:ind w:firstLine="100" w:firstLineChars="100"/>
    </w:pPr>
    <w:rPr>
      <w:rFonts w:ascii="宋体" w:hAnsi="宋体" w:eastAsia="宋体" w:cs="宋体"/>
      <w:sz w:val="21"/>
      <w:szCs w:val="21"/>
      <w:lang w:val="en-US" w:eastAsia="zh-CN" w:bidi="ar-SA"/>
    </w:rPr>
  </w:style>
  <w:style w:type="paragraph" w:customStyle="1" w:styleId="40">
    <w:name w:val="目次第3级"/>
    <w:qFormat/>
    <w:uiPriority w:val="39"/>
    <w:pPr>
      <w:tabs>
        <w:tab w:val="right" w:leader="dot" w:pos="9241"/>
      </w:tabs>
      <w:wordWrap w:val="0"/>
      <w:ind w:firstLine="200" w:firstLineChars="200"/>
    </w:pPr>
    <w:rPr>
      <w:rFonts w:ascii="宋体" w:hAnsi="宋体" w:eastAsia="宋体" w:cs="宋体"/>
      <w:sz w:val="21"/>
      <w:szCs w:val="21"/>
      <w:lang w:val="en-US" w:eastAsia="zh-CN" w:bidi="ar-SA"/>
    </w:rPr>
  </w:style>
  <w:style w:type="paragraph" w:customStyle="1" w:styleId="41">
    <w:name w:val="目次第4级"/>
    <w:qFormat/>
    <w:uiPriority w:val="39"/>
    <w:pPr>
      <w:tabs>
        <w:tab w:val="right" w:leader="dot" w:pos="9241"/>
      </w:tabs>
      <w:wordWrap w:val="0"/>
      <w:ind w:firstLine="300" w:firstLineChars="300"/>
    </w:pPr>
    <w:rPr>
      <w:rFonts w:ascii="宋体" w:hAnsi="宋体" w:eastAsia="宋体" w:cs="宋体"/>
      <w:sz w:val="21"/>
      <w:szCs w:val="21"/>
      <w:lang w:val="en-US" w:eastAsia="zh-CN" w:bidi="ar-SA"/>
    </w:rPr>
  </w:style>
  <w:style w:type="paragraph" w:customStyle="1" w:styleId="42">
    <w:name w:val="目次第5级"/>
    <w:qFormat/>
    <w:uiPriority w:val="39"/>
    <w:pPr>
      <w:tabs>
        <w:tab w:val="right" w:leader="dot" w:pos="9241"/>
      </w:tabs>
      <w:wordWrap w:val="0"/>
      <w:ind w:firstLine="400" w:firstLineChars="400"/>
    </w:pPr>
    <w:rPr>
      <w:rFonts w:ascii="宋体" w:hAnsi="宋体" w:eastAsia="宋体" w:cs="宋体"/>
      <w:sz w:val="21"/>
      <w:szCs w:val="21"/>
      <w:lang w:val="en-US" w:eastAsia="zh-CN" w:bidi="ar-SA"/>
    </w:rPr>
  </w:style>
  <w:style w:type="paragraph" w:customStyle="1" w:styleId="43">
    <w:name w:val="目次第6级"/>
    <w:qFormat/>
    <w:uiPriority w:val="39"/>
    <w:pPr>
      <w:tabs>
        <w:tab w:val="right" w:leader="dot" w:pos="9241"/>
      </w:tabs>
      <w:wordWrap w:val="0"/>
      <w:ind w:firstLine="500" w:firstLineChars="500"/>
    </w:pPr>
    <w:rPr>
      <w:rFonts w:ascii="宋体" w:hAnsi="宋体" w:eastAsia="宋体" w:cs="宋体"/>
      <w:sz w:val="21"/>
      <w:szCs w:val="21"/>
      <w:lang w:val="en-US" w:eastAsia="zh-CN" w:bidi="ar-SA"/>
    </w:rPr>
  </w:style>
  <w:style w:type="paragraph" w:customStyle="1" w:styleId="44">
    <w:name w:val="目次第7级"/>
    <w:qFormat/>
    <w:uiPriority w:val="39"/>
    <w:pPr>
      <w:tabs>
        <w:tab w:val="right" w:leader="dot" w:pos="9241"/>
      </w:tabs>
      <w:wordWrap w:val="0"/>
      <w:ind w:firstLine="600" w:firstLineChars="600"/>
    </w:pPr>
    <w:rPr>
      <w:rFonts w:ascii="宋体" w:hAnsi="宋体" w:eastAsia="宋体" w:cs="宋体"/>
      <w:sz w:val="21"/>
      <w:szCs w:val="21"/>
      <w:lang w:val="en-US" w:eastAsia="zh-CN" w:bidi="ar-SA"/>
    </w:rPr>
  </w:style>
  <w:style w:type="paragraph" w:customStyle="1" w:styleId="45">
    <w:name w:val="目次第8级"/>
    <w:qFormat/>
    <w:uiPriority w:val="39"/>
    <w:pPr>
      <w:tabs>
        <w:tab w:val="right" w:leader="dot" w:pos="9241"/>
      </w:tabs>
      <w:wordWrap w:val="0"/>
      <w:ind w:firstLine="700" w:firstLineChars="700"/>
    </w:pPr>
    <w:rPr>
      <w:rFonts w:ascii="宋体" w:hAnsi="宋体" w:eastAsia="宋体" w:cs="宋体"/>
      <w:sz w:val="21"/>
      <w:szCs w:val="21"/>
      <w:lang w:val="en-US" w:eastAsia="zh-CN" w:bidi="ar-SA"/>
    </w:rPr>
  </w:style>
  <w:style w:type="paragraph" w:customStyle="1" w:styleId="46">
    <w:name w:val="目次、索引正文"/>
    <w:qFormat/>
    <w:uiPriority w:val="0"/>
    <w:pPr>
      <w:widowControl w:val="0"/>
      <w:spacing w:line="320" w:lineRule="exact"/>
      <w:jc w:val="both"/>
    </w:pPr>
    <w:rPr>
      <w:rFonts w:ascii="宋体" w:hAnsi="宋体" w:eastAsia="宋体" w:cs="宋体"/>
      <w:sz w:val="21"/>
      <w:lang w:val="en-US" w:eastAsia="zh-CN" w:bidi="ar-SA"/>
    </w:rPr>
  </w:style>
  <w:style w:type="character" w:customStyle="1" w:styleId="47">
    <w:name w:val="书籍标题1"/>
    <w:basedOn w:val="20"/>
    <w:qFormat/>
    <w:uiPriority w:val="33"/>
    <w:rPr>
      <w:b/>
      <w:bCs/>
      <w:smallCaps/>
      <w:spacing w:val="5"/>
    </w:rPr>
  </w:style>
  <w:style w:type="paragraph" w:customStyle="1" w:styleId="48">
    <w:name w:val="文档名称标题"/>
    <w:qFormat/>
    <w:uiPriority w:val="0"/>
    <w:pPr>
      <w:widowControl w:val="0"/>
      <w:wordWrap w:val="0"/>
      <w:autoSpaceDE w:val="0"/>
      <w:autoSpaceDN w:val="0"/>
      <w:spacing w:before="640" w:after="560" w:line="460" w:lineRule="exact"/>
      <w:jc w:val="center"/>
    </w:pPr>
    <w:rPr>
      <w:rFonts w:ascii="黑体" w:hAnsi="Times New Roman" w:eastAsia="黑体" w:cs="Times New Roman"/>
      <w:sz w:val="32"/>
      <w:szCs w:val="32"/>
      <w:lang w:val="en-US" w:eastAsia="zh-CN" w:bidi="ar-SA"/>
    </w:rPr>
  </w:style>
  <w:style w:type="paragraph" w:customStyle="1" w:styleId="49">
    <w:name w:val="章节页面标题"/>
    <w:qFormat/>
    <w:uiPriority w:val="0"/>
    <w:pPr>
      <w:widowControl w:val="0"/>
      <w:wordWrap w:val="0"/>
      <w:autoSpaceDE w:val="0"/>
      <w:autoSpaceDN w:val="0"/>
      <w:spacing w:before="640" w:after="560" w:line="460" w:lineRule="exact"/>
      <w:jc w:val="center"/>
      <w:outlineLvl w:val="0"/>
    </w:pPr>
    <w:rPr>
      <w:rFonts w:ascii="黑体" w:hAnsi="Times New Roman" w:eastAsia="黑体" w:cs="Times New Roman"/>
      <w:sz w:val="32"/>
      <w:szCs w:val="32"/>
      <w:lang w:val="en-US" w:eastAsia="zh-CN" w:bidi="ar-SA"/>
    </w:rPr>
  </w:style>
  <w:style w:type="paragraph" w:customStyle="1" w:styleId="50">
    <w:name w:val="附录页面标题"/>
    <w:qFormat/>
    <w:uiPriority w:val="0"/>
    <w:pPr>
      <w:widowControl w:val="0"/>
      <w:wordWrap w:val="0"/>
      <w:autoSpaceDE w:val="0"/>
      <w:autoSpaceDN w:val="0"/>
      <w:spacing w:before="640" w:after="280"/>
      <w:contextualSpacing/>
      <w:jc w:val="center"/>
    </w:pPr>
    <w:rPr>
      <w:rFonts w:ascii="黑体" w:hAnsi="黑体" w:eastAsia="黑体" w:cs="黑体"/>
      <w:sz w:val="21"/>
      <w:szCs w:val="21"/>
      <w:lang w:val="en-US" w:eastAsia="zh-CN" w:bidi="ar-SA"/>
    </w:rPr>
  </w:style>
  <w:style w:type="paragraph" w:customStyle="1" w:styleId="51">
    <w:name w:val="其他页面标题"/>
    <w:qFormat/>
    <w:uiPriority w:val="0"/>
    <w:pPr>
      <w:widowControl w:val="0"/>
      <w:wordWrap w:val="0"/>
      <w:autoSpaceDE w:val="0"/>
      <w:autoSpaceDN w:val="0"/>
      <w:spacing w:before="640" w:after="200"/>
      <w:jc w:val="center"/>
      <w:outlineLvl w:val="0"/>
    </w:pPr>
    <w:rPr>
      <w:rFonts w:ascii="黑体" w:hAnsi="Times New Roman" w:eastAsia="黑体" w:cs="Times New Roman"/>
      <w:sz w:val="21"/>
      <w:szCs w:val="21"/>
      <w:lang w:val="en-US" w:eastAsia="zh-CN" w:bidi="ar-SA"/>
    </w:rPr>
  </w:style>
  <w:style w:type="paragraph" w:customStyle="1" w:styleId="52">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53">
    <w:name w:val="一级首章标题"/>
    <w:qFormat/>
    <w:uiPriority w:val="0"/>
    <w:pPr>
      <w:widowControl w:val="0"/>
      <w:wordWrap w:val="0"/>
      <w:autoSpaceDE w:val="0"/>
      <w:autoSpaceDN w:val="0"/>
      <w:snapToGrid w:val="0"/>
      <w:spacing w:after="100" w:afterLines="100"/>
      <w:jc w:val="both"/>
    </w:pPr>
    <w:rPr>
      <w:rFonts w:ascii="黑体" w:hAnsi="黑体" w:eastAsia="黑体" w:cs="Times New Roman"/>
      <w:sz w:val="21"/>
      <w:lang w:val="en-US" w:eastAsia="zh-CN" w:bidi="ar-SA"/>
    </w:rPr>
  </w:style>
  <w:style w:type="paragraph" w:customStyle="1" w:styleId="54">
    <w:name w:val="二级首章标题"/>
    <w:qFormat/>
    <w:uiPriority w:val="0"/>
    <w:pPr>
      <w:widowControl w:val="0"/>
      <w:wordWrap w:val="0"/>
      <w:autoSpaceDE w:val="0"/>
      <w:autoSpaceDN w:val="0"/>
      <w:snapToGrid w:val="0"/>
      <w:spacing w:after="50" w:afterLines="50"/>
      <w:jc w:val="both"/>
    </w:pPr>
    <w:rPr>
      <w:rFonts w:ascii="黑体" w:hAnsi="黑体" w:eastAsia="黑体" w:cs="Times New Roman"/>
      <w:sz w:val="21"/>
      <w:lang w:val="en-US" w:eastAsia="zh-CN" w:bidi="ar-SA"/>
    </w:rPr>
  </w:style>
  <w:style w:type="paragraph" w:customStyle="1" w:styleId="55">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56">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57">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58">
    <w:name w:val="附录章标题-有条题"/>
    <w:qFormat/>
    <w:uiPriority w:val="0"/>
    <w:pPr>
      <w:widowControl w:val="0"/>
      <w:wordWrap w:val="0"/>
      <w:autoSpaceDE w:val="0"/>
      <w:autoSpaceDN w:val="0"/>
      <w:snapToGrid w:val="0"/>
      <w:spacing w:before="50" w:beforeLines="50" w:after="50" w:afterLines="50"/>
    </w:pPr>
    <w:rPr>
      <w:rFonts w:ascii="宋体" w:hAnsi="宋体" w:eastAsia="宋体" w:cs="Times New Roman"/>
      <w:lang w:val="en-US" w:eastAsia="zh-CN" w:bidi="ar-SA"/>
    </w:rPr>
  </w:style>
  <w:style w:type="paragraph" w:customStyle="1" w:styleId="59">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60">
    <w:name w:val="图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61">
    <w:name w:val="图脚注"/>
    <w:unhideWhenUsed/>
    <w:qFormat/>
    <w:uiPriority w:val="99"/>
    <w:pPr>
      <w:widowControl w:val="0"/>
      <w:wordWrap w:val="0"/>
      <w:autoSpaceDE w:val="0"/>
      <w:autoSpaceDN w:val="0"/>
      <w:ind w:left="765" w:leftChars="300" w:hanging="135" w:hangingChars="75"/>
    </w:pPr>
    <w:rPr>
      <w:rFonts w:hint="eastAsia" w:ascii="宋体" w:hAnsi="宋体" w:eastAsia="宋体" w:cs="宋体"/>
      <w:sz w:val="18"/>
      <w:szCs w:val="18"/>
      <w:lang w:val="en-US" w:eastAsia="zh-CN" w:bidi="ar-SA"/>
    </w:rPr>
  </w:style>
  <w:style w:type="paragraph" w:customStyle="1" w:styleId="62">
    <w:name w:val="公式居中"/>
    <w:next w:val="2"/>
    <w:qFormat/>
    <w:uiPriority w:val="0"/>
    <w:pPr>
      <w:tabs>
        <w:tab w:val="center" w:pos="4620"/>
        <w:tab w:val="right" w:pos="6510"/>
        <w:tab w:val="right" w:leader="middleDot" w:pos="9240"/>
      </w:tabs>
      <w:wordWrap w:val="0"/>
      <w:autoSpaceDE w:val="0"/>
      <w:autoSpaceDN w:val="0"/>
      <w:snapToGrid w:val="0"/>
      <w:jc w:val="center"/>
      <w:textAlignment w:val="center"/>
    </w:pPr>
    <w:rPr>
      <w:rFonts w:ascii="Times New Roman" w:hAnsi="Times New Roman" w:eastAsia="宋体" w:cs="Times New Roman"/>
      <w:kern w:val="2"/>
      <w:lang w:val="en-US" w:eastAsia="zh-CN" w:bidi="ar-SA"/>
    </w:rPr>
  </w:style>
  <w:style w:type="paragraph" w:customStyle="1" w:styleId="63">
    <w:name w:val="终结线"/>
    <w:qFormat/>
    <w:uiPriority w:val="0"/>
    <w:pPr>
      <w:tabs>
        <w:tab w:val="center" w:pos="4620"/>
        <w:tab w:val="right" w:pos="6510"/>
        <w:tab w:val="right" w:leader="middleDot" w:pos="9240"/>
      </w:tabs>
      <w:wordWrap w:val="0"/>
      <w:autoSpaceDE w:val="0"/>
      <w:autoSpaceDN w:val="0"/>
      <w:jc w:val="center"/>
      <w:textAlignment w:val="center"/>
    </w:pPr>
    <w:rPr>
      <w:rFonts w:ascii="Times New Roman" w:hAnsi="Times New Roman" w:eastAsia="宋体" w:cs="Times New Roman"/>
      <w:lang w:val="en-US" w:eastAsia="zh-CN" w:bidi="ar-SA"/>
    </w:rPr>
  </w:style>
  <w:style w:type="paragraph" w:customStyle="1" w:styleId="64">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5">
    <w:name w:val="日期 字符"/>
    <w:basedOn w:val="20"/>
    <w:link w:val="9"/>
    <w:semiHidden/>
    <w:qFormat/>
    <w:uiPriority w:val="99"/>
    <w:rPr>
      <w:rFonts w:asciiTheme="minorHAnsi" w:hAnsiTheme="minorHAnsi" w:eastAsiaTheme="minorEastAsia" w:cstheme="minorBidi"/>
      <w:kern w:val="2"/>
      <w:sz w:val="21"/>
      <w:szCs w:val="24"/>
    </w:rPr>
  </w:style>
  <w:style w:type="paragraph" w:customStyle="1" w:styleId="66">
    <w:name w:val="段"/>
    <w:autoRedefine/>
    <w:qFormat/>
    <w:uiPriority w:val="0"/>
    <w:pPr>
      <w:tabs>
        <w:tab w:val="center" w:pos="4201"/>
        <w:tab w:val="right" w:leader="dot" w:pos="9298"/>
      </w:tabs>
      <w:autoSpaceDE w:val="0"/>
      <w:autoSpaceDN w:val="0"/>
      <w:jc w:val="both"/>
    </w:pPr>
    <w:rPr>
      <w:rFonts w:ascii="宋体" w:hAnsi="宋体" w:eastAsia="宋体" w:cs="Times New Roman"/>
      <w:sz w:val="21"/>
      <w:lang w:val="en-US" w:eastAsia="zh-CN" w:bidi="ar-SA"/>
    </w:rPr>
  </w:style>
  <w:style w:type="paragraph" w:customStyle="1" w:styleId="67">
    <w:name w:val="二级无"/>
    <w:basedOn w:val="68"/>
    <w:qFormat/>
    <w:uiPriority w:val="0"/>
    <w:pPr>
      <w:spacing w:beforeLines="0" w:afterLines="0"/>
    </w:pPr>
    <w:rPr>
      <w:rFonts w:ascii="宋体" w:eastAsia="宋体"/>
    </w:rPr>
  </w:style>
  <w:style w:type="paragraph" w:customStyle="1" w:styleId="68">
    <w:name w:val="二级条标题"/>
    <w:basedOn w:val="69"/>
    <w:next w:val="66"/>
    <w:qFormat/>
    <w:uiPriority w:val="0"/>
    <w:pPr>
      <w:numPr>
        <w:ilvl w:val="2"/>
      </w:numPr>
      <w:spacing w:before="50" w:after="50"/>
      <w:outlineLvl w:val="3"/>
    </w:pPr>
  </w:style>
  <w:style w:type="paragraph" w:customStyle="1" w:styleId="69">
    <w:name w:val="一级条标题"/>
    <w:next w:val="66"/>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70">
    <w:name w:val="一级无"/>
    <w:basedOn w:val="69"/>
    <w:qFormat/>
    <w:uiPriority w:val="0"/>
    <w:pPr>
      <w:spacing w:beforeLines="0" w:afterLines="0"/>
    </w:pPr>
    <w:rPr>
      <w:rFonts w:ascii="宋体" w:eastAsia="宋体"/>
    </w:rPr>
  </w:style>
  <w:style w:type="paragraph" w:customStyle="1" w:styleId="71">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72">
    <w:name w:val="标准文件_一级条标题"/>
    <w:basedOn w:val="73"/>
    <w:next w:val="64"/>
    <w:autoRedefine/>
    <w:qFormat/>
    <w:uiPriority w:val="0"/>
    <w:pPr>
      <w:numPr>
        <w:ilvl w:val="2"/>
      </w:numPr>
      <w:spacing w:before="50" w:beforeLines="50" w:after="50" w:afterLines="50"/>
      <w:outlineLvl w:val="1"/>
    </w:pPr>
  </w:style>
  <w:style w:type="paragraph" w:customStyle="1" w:styleId="73">
    <w:name w:val="标准文件_章标题"/>
    <w:next w:val="64"/>
    <w:autoRedefine/>
    <w:qFormat/>
    <w:uiPriority w:val="0"/>
    <w:pPr>
      <w:numPr>
        <w:ilvl w:val="1"/>
        <w:numId w:val="4"/>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74">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5">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6">
    <w:name w:val="封面标准文稿类别"/>
    <w:basedOn w:val="77"/>
    <w:qFormat/>
    <w:uiPriority w:val="0"/>
    <w:pPr>
      <w:framePr w:wrap="around"/>
      <w:spacing w:after="160" w:line="240" w:lineRule="auto"/>
    </w:pPr>
    <w:rPr>
      <w:sz w:val="24"/>
    </w:rPr>
  </w:style>
  <w:style w:type="paragraph" w:customStyle="1" w:styleId="77">
    <w:name w:val="封面一致性程度标识"/>
    <w:basedOn w:val="78"/>
    <w:qFormat/>
    <w:uiPriority w:val="0"/>
    <w:pPr>
      <w:framePr w:wrap="around"/>
      <w:spacing w:before="440"/>
    </w:pPr>
    <w:rPr>
      <w:rFonts w:ascii="宋体" w:eastAsia="宋体"/>
    </w:rPr>
  </w:style>
  <w:style w:type="paragraph" w:customStyle="1" w:styleId="78">
    <w:name w:val="封面标准英文名称"/>
    <w:basedOn w:val="75"/>
    <w:qFormat/>
    <w:uiPriority w:val="0"/>
    <w:pPr>
      <w:framePr w:wrap="around"/>
      <w:spacing w:before="370" w:line="400" w:lineRule="exact"/>
    </w:pPr>
    <w:rPr>
      <w:rFonts w:ascii="Times New Roman"/>
      <w:sz w:val="28"/>
      <w:szCs w:val="28"/>
    </w:rPr>
  </w:style>
  <w:style w:type="paragraph" w:customStyle="1" w:styleId="79">
    <w:name w:val="封面标准文稿编辑信息"/>
    <w:basedOn w:val="76"/>
    <w:qFormat/>
    <w:uiPriority w:val="0"/>
    <w:pPr>
      <w:framePr w:wrap="around"/>
      <w:spacing w:before="180" w:line="180" w:lineRule="exact"/>
    </w:pPr>
    <w:rPr>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microsoft.com/office/2011/relationships/people" Target="people.xml"/><Relationship Id="rId23" Type="http://schemas.openxmlformats.org/officeDocument/2006/relationships/fontTable" Target="fontTable.xml"/><Relationship Id="rId22" Type="http://schemas.openxmlformats.org/officeDocument/2006/relationships/customXml" Target="../customXml/item3.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4960d73a-3a93-4228-b220-de717d245d27</errorID>
      <errorWord>商</errorWord>
      <group>L1_Word</group>
      <groupName>字词问题</groupName>
      <ability>L2_Typo</ability>
      <abilityName>字词错误</abilityName>
      <candidateList>
        <item>上</item>
      </candidateList>
      <explain/>
      <paraID>4E8A1065</paraID>
      <start>23</start>
      <end>24</end>
      <status>modified</status>
      <modifiedWord>上</modifiedWord>
      <trackRevisions>false</trackRevisions>
    </reviewItem>
    <reviewItem>
      <errorID>2cdfdf06-724d-471e-9ade-e98c207df41f</errorID>
      <errorWord>使用</errorWord>
      <group>L1_Grammar</group>
      <groupName>语法问题</groupName>
      <ability>L2_Grammar</ability>
      <abilityName>语法错误</abilityName>
      <candidateList>
        <item>采取</item>
      </candidateList>
      <explain>“使用～措施”搭配不当，建议修改为“采取～措施”。</explain>
      <paraID> D5617AF</paraID>
      <start>9</start>
      <end>11</end>
      <status>modified</status>
      <modifiedWord>采取</modifiedWord>
      <trackRevisions>false</trackRevisions>
    </reviewItem>
    <reviewItem>
      <errorID>6b1ca169-0d15-40dd-9703-64a6245de640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7FA5EB4E</paraID>
      <start>0</start>
      <end>2</end>
      <status>modified</status>
      <modifiedWord>a）</modifiedWord>
      <trackRevisions>false</trackRevisions>
    </reviewItem>
    <reviewItem>
      <errorID>f8d5ef72-39ec-42ba-8f78-e619d7927e4b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47C55ECB</paraID>
      <start>0</start>
      <end>2</end>
      <status>modified</status>
      <modifiedWord>b）</modifiedWord>
      <trackRevisions>false</trackRevisions>
    </reviewItem>
    <reviewItem>
      <errorID>6d0af29c-9b93-44f5-9952-76ffdda89a4a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70395DBB</paraID>
      <start>0</start>
      <end>2</end>
      <status>modified</status>
      <modifiedWord>c）</modifiedWord>
      <trackRevisions>false</trackRevisions>
    </reviewItem>
    <reviewItem>
      <errorID>58bd2201-2106-4123-a135-5d0b1747bb7e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279389B2</paraID>
      <start>0</start>
      <end>2</end>
      <status>modified</status>
      <modifiedWord>d）</modifiedWord>
      <trackRevisions>false</trackRevisions>
    </reviewItem>
    <reviewItem>
      <errorID>1c82495b-5779-4098-91d0-e98e15eba008</errorID>
      <errorWord>间</errorWord>
      <group>L1_Word</group>
      <groupName>字词问题</groupName>
      <ability>L2_Typo</ability>
      <abilityName>字词错误</abilityName>
      <candidateList>
        <item>间和</item>
      </candidateList>
      <explain/>
      <paraID>34FBE6E2</paraID>
      <start>28</start>
      <end>30</end>
      <status>modified</status>
      <modifiedWord>间和</modifiedWord>
      <trackRevisions>false</trackRevisions>
    </reviewItem>
    <reviewItem>
      <errorID>0a37fd78-f8d5-4c75-ac25-93b2b6be1f6b</errorID>
      <errorWord>定期对</errorWord>
      <group>L1_Word</group>
      <groupName>字词问题</groupName>
      <ability>L2_Typo</ability>
      <abilityName>字词错误</abilityName>
      <candidateList>
        <item>定期</item>
      </candidateList>
      <explain/>
      <paraID>10AB1415</paraID>
      <start>15</start>
      <end>17</end>
      <status>modified</status>
      <modifiedWord>定期</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6811C1-4BA9-46DB-B383-ECD19A6CE0EF}">
  <ds:schemaRefs/>
</ds:datastoreItem>
</file>

<file path=customXml/itemProps3.xml><?xml version="1.0" encoding="utf-8"?>
<ds:datastoreItem xmlns:ds="http://schemas.openxmlformats.org/officeDocument/2006/customXml" ds:itemID="{F50CE01E-06A6-4F96-B176-A02C0EA3C0F4}">
  <ds:schemaRefs/>
</ds:datastoreItem>
</file>

<file path=docProps/app.xml><?xml version="1.0" encoding="utf-8"?>
<Properties xmlns="http://schemas.openxmlformats.org/officeDocument/2006/extended-properties" xmlns:vt="http://schemas.openxmlformats.org/officeDocument/2006/docPropsVTypes">
  <Template>Normal</Template>
  <Pages>9</Pages>
  <Words>3683</Words>
  <Characters>4348</Characters>
  <Lines>36</Lines>
  <Paragraphs>10</Paragraphs>
  <TotalTime>0</TotalTime>
  <ScaleCrop>false</ScaleCrop>
  <LinksUpToDate>false</LinksUpToDate>
  <CharactersWithSpaces>4558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2025-10-09T06:33:00Z</dcterms:created>
  <dc:creator>ZTEacher</dc:creator>
  <cp:lastModifiedBy>阿嚏。</cp:lastModifiedBy>
  <cp:lastPrinted>2026-03-06T02:23:00Z</cp:lastPrinted>
  <dcterms:modified xsi:type="dcterms:W3CDTF">2026-06-15T06:07:29Z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074E29F18959400B85162340ADDED317_13</vt:lpwstr>
  </property>
  <property fmtid="{D5CDD505-2E9C-101B-9397-08002B2CF9AE}" pid="4" name="KSOTemplateDocerSaveRecord">
    <vt:lpwstr>eyJoZGlkIjoiZjc1NmViYzdlOWM2NmM2Y2M0YTQ1ODEwNTUxNWU0YmEiLCJ1c2VySWQiOiI0MDUzNjcyNTcifQ==</vt:lpwstr>
  </property>
</Properties>
</file>